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70C80" w14:textId="77777777" w:rsidR="005E5EE0" w:rsidRDefault="005E5EE0" w:rsidP="005E5EE0">
      <w:pPr>
        <w:pStyle w:val="BodyText"/>
        <w:spacing w:before="5"/>
        <w:rPr>
          <w:rFonts w:ascii="Times New Roman"/>
          <w:sz w:val="3"/>
        </w:rPr>
      </w:pPr>
    </w:p>
    <w:p w14:paraId="4B575893" w14:textId="77777777" w:rsidR="005E5EE0" w:rsidRDefault="005E5EE0" w:rsidP="005E5EE0">
      <w:pPr>
        <w:pStyle w:val="BodyText"/>
        <w:ind w:left="3820"/>
        <w:rPr>
          <w:rFonts w:ascii="Times New Roman"/>
          <w:sz w:val="20"/>
        </w:rPr>
      </w:pPr>
      <w:r>
        <w:rPr>
          <w:rFonts w:ascii="Times New Roman"/>
          <w:noProof/>
          <w:sz w:val="20"/>
          <w:lang w:eastAsia="en-AU"/>
        </w:rPr>
        <w:drawing>
          <wp:inline distT="0" distB="0" distL="0" distR="0" wp14:anchorId="29BC3177" wp14:editId="33C27507">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70EDE394" w14:textId="77777777" w:rsidR="005E5EE0" w:rsidRDefault="005E5EE0" w:rsidP="005E5EE0">
      <w:pPr>
        <w:pStyle w:val="BodyText"/>
        <w:rPr>
          <w:rFonts w:ascii="Times New Roman"/>
          <w:sz w:val="20"/>
        </w:rPr>
      </w:pPr>
    </w:p>
    <w:p w14:paraId="71409F58" w14:textId="77777777" w:rsidR="005E5EE0" w:rsidRDefault="005E5EE0" w:rsidP="005E5EE0">
      <w:pPr>
        <w:pStyle w:val="BodyText"/>
        <w:rPr>
          <w:rFonts w:ascii="Times New Roman"/>
          <w:sz w:val="20"/>
        </w:rPr>
      </w:pPr>
    </w:p>
    <w:p w14:paraId="572DF977" w14:textId="77777777" w:rsidR="005E5EE0" w:rsidRDefault="005E5EE0" w:rsidP="005E5EE0">
      <w:pPr>
        <w:pStyle w:val="BodyText"/>
        <w:spacing w:before="7"/>
        <w:rPr>
          <w:rFonts w:ascii="Times New Roman"/>
          <w:sz w:val="23"/>
        </w:rPr>
      </w:pPr>
    </w:p>
    <w:p w14:paraId="19C825DF" w14:textId="77777777" w:rsidR="005E5EE0" w:rsidRDefault="005E5EE0" w:rsidP="005E5EE0">
      <w:pPr>
        <w:spacing w:before="100"/>
        <w:ind w:left="734" w:right="735"/>
        <w:jc w:val="center"/>
        <w:rPr>
          <w:rFonts w:ascii="Copperplate Gothic Bold"/>
          <w:b/>
          <w:sz w:val="48"/>
        </w:rPr>
      </w:pPr>
      <w:r>
        <w:rPr>
          <w:rFonts w:ascii="Copperplate Gothic Bold"/>
          <w:b/>
          <w:color w:val="001F5F"/>
          <w:sz w:val="48"/>
        </w:rPr>
        <w:t>East Preston Islamic College</w:t>
      </w:r>
    </w:p>
    <w:p w14:paraId="2E61951C" w14:textId="77777777" w:rsidR="005E5EE0" w:rsidRDefault="005E5EE0" w:rsidP="005E5EE0">
      <w:pPr>
        <w:pStyle w:val="BodyText"/>
        <w:rPr>
          <w:rFonts w:ascii="Copperplate Gothic Bold"/>
          <w:b/>
          <w:sz w:val="52"/>
        </w:rPr>
      </w:pPr>
    </w:p>
    <w:p w14:paraId="70A21661" w14:textId="77777777" w:rsidR="005E5EE0" w:rsidRDefault="005E5EE0" w:rsidP="005E5EE0">
      <w:pPr>
        <w:pStyle w:val="BodyText"/>
        <w:spacing w:before="3"/>
        <w:rPr>
          <w:rFonts w:ascii="Copperplate Gothic Bold"/>
          <w:b/>
          <w:sz w:val="64"/>
        </w:rPr>
      </w:pPr>
    </w:p>
    <w:p w14:paraId="154184D2" w14:textId="14CF509C" w:rsidR="005E5EE0" w:rsidRPr="005E5EE0" w:rsidRDefault="005E5EE0" w:rsidP="005E5EE0">
      <w:pPr>
        <w:pStyle w:val="Title"/>
        <w:spacing w:before="2" w:line="333" w:lineRule="auto"/>
        <w:jc w:val="center"/>
        <w:rPr>
          <w:color w:val="001F5F"/>
        </w:rPr>
      </w:pPr>
      <w:r>
        <w:rPr>
          <w:color w:val="001F5F"/>
        </w:rPr>
        <w:t xml:space="preserve">C O M </w:t>
      </w:r>
      <w:proofErr w:type="spellStart"/>
      <w:r>
        <w:rPr>
          <w:color w:val="001F5F"/>
        </w:rPr>
        <w:t>M</w:t>
      </w:r>
      <w:proofErr w:type="spellEnd"/>
      <w:r>
        <w:rPr>
          <w:color w:val="001F5F"/>
        </w:rPr>
        <w:t xml:space="preserve"> U N I T Y</w:t>
      </w:r>
    </w:p>
    <w:p w14:paraId="3644DAB1" w14:textId="77777777" w:rsidR="00001BC5" w:rsidRDefault="005E5EE0" w:rsidP="005E5EE0">
      <w:pPr>
        <w:pStyle w:val="Title"/>
        <w:spacing w:before="2" w:line="333" w:lineRule="auto"/>
        <w:jc w:val="center"/>
        <w:rPr>
          <w:color w:val="001F5F"/>
        </w:rPr>
      </w:pPr>
      <w:r>
        <w:rPr>
          <w:color w:val="001F5F"/>
        </w:rPr>
        <w:t xml:space="preserve">G R I E V A N C E S </w:t>
      </w:r>
    </w:p>
    <w:p w14:paraId="0D913041" w14:textId="421EE505" w:rsidR="005E5EE0" w:rsidRDefault="005E5EE0" w:rsidP="005E5EE0">
      <w:pPr>
        <w:pStyle w:val="Title"/>
        <w:spacing w:before="2" w:line="333" w:lineRule="auto"/>
        <w:jc w:val="center"/>
      </w:pPr>
      <w:r>
        <w:rPr>
          <w:color w:val="001F5F"/>
        </w:rPr>
        <w:t>P O L I C Y</w:t>
      </w:r>
    </w:p>
    <w:p w14:paraId="15F4D76D" w14:textId="77777777" w:rsidR="005E5EE0" w:rsidRDefault="005E5EE0" w:rsidP="005E5EE0">
      <w:pPr>
        <w:pStyle w:val="BodyText"/>
        <w:rPr>
          <w:rFonts w:ascii="Times New Roman"/>
          <w:b/>
          <w:sz w:val="20"/>
        </w:rPr>
      </w:pPr>
    </w:p>
    <w:p w14:paraId="6CF931B5" w14:textId="77777777" w:rsidR="005E5EE0" w:rsidRDefault="005E5EE0" w:rsidP="005E5EE0">
      <w:pPr>
        <w:pStyle w:val="BodyText"/>
        <w:rPr>
          <w:rFonts w:ascii="Times New Roman"/>
          <w:b/>
          <w:sz w:val="20"/>
        </w:rPr>
      </w:pPr>
    </w:p>
    <w:p w14:paraId="2EF4E70A" w14:textId="77777777" w:rsidR="005E5EE0" w:rsidRDefault="005E5EE0" w:rsidP="005E5EE0">
      <w:pPr>
        <w:pStyle w:val="BodyText"/>
        <w:rPr>
          <w:rFonts w:ascii="Times New Roman"/>
          <w:b/>
          <w:sz w:val="20"/>
        </w:rPr>
      </w:pPr>
    </w:p>
    <w:p w14:paraId="04502EE5" w14:textId="77777777" w:rsidR="005E5EE0" w:rsidRDefault="005E5EE0" w:rsidP="005E5EE0">
      <w:pPr>
        <w:pStyle w:val="BodyText"/>
        <w:rPr>
          <w:rFonts w:ascii="Times New Roman"/>
          <w:b/>
          <w:sz w:val="20"/>
        </w:rPr>
      </w:pPr>
    </w:p>
    <w:p w14:paraId="1323CCE1" w14:textId="77777777" w:rsidR="005E5EE0" w:rsidRDefault="005E5EE0" w:rsidP="005E5EE0">
      <w:pPr>
        <w:pStyle w:val="BodyText"/>
        <w:rPr>
          <w:rFonts w:ascii="Times New Roman"/>
          <w:b/>
          <w:sz w:val="20"/>
        </w:rPr>
      </w:pPr>
    </w:p>
    <w:p w14:paraId="5F77845D" w14:textId="77777777" w:rsidR="005E5EE0" w:rsidRDefault="005E5EE0" w:rsidP="005E5EE0">
      <w:pPr>
        <w:pStyle w:val="BodyText"/>
        <w:rPr>
          <w:rFonts w:ascii="Times New Roman"/>
          <w:b/>
          <w:sz w:val="20"/>
        </w:rPr>
      </w:pPr>
    </w:p>
    <w:p w14:paraId="071DDF92" w14:textId="77777777" w:rsidR="005E5EE0" w:rsidRDefault="005E5EE0" w:rsidP="005E5EE0">
      <w:pPr>
        <w:pStyle w:val="BodyText"/>
        <w:rPr>
          <w:rFonts w:ascii="Times New Roman"/>
          <w:b/>
          <w:sz w:val="20"/>
        </w:rPr>
      </w:pPr>
    </w:p>
    <w:p w14:paraId="6ADA66BF" w14:textId="77777777" w:rsidR="005E5EE0" w:rsidRDefault="005E5EE0" w:rsidP="005E5EE0">
      <w:pPr>
        <w:pStyle w:val="BodyText"/>
        <w:rPr>
          <w:rFonts w:ascii="Times New Roman"/>
          <w:b/>
          <w:sz w:val="20"/>
        </w:rPr>
      </w:pPr>
    </w:p>
    <w:p w14:paraId="57A492D7" w14:textId="77777777" w:rsidR="005E5EE0" w:rsidRDefault="005E5EE0" w:rsidP="005E5EE0">
      <w:pPr>
        <w:pStyle w:val="BodyText"/>
        <w:rPr>
          <w:rFonts w:ascii="Times New Roman"/>
          <w:b/>
          <w:sz w:val="20"/>
        </w:rPr>
      </w:pPr>
    </w:p>
    <w:p w14:paraId="5FA219D8" w14:textId="77777777" w:rsidR="005E5EE0" w:rsidRDefault="005E5EE0" w:rsidP="005E5EE0">
      <w:pPr>
        <w:pStyle w:val="BodyText"/>
        <w:rPr>
          <w:rFonts w:ascii="Times New Roman"/>
          <w:b/>
          <w:sz w:val="20"/>
        </w:rPr>
      </w:pPr>
    </w:p>
    <w:p w14:paraId="68C66834" w14:textId="77777777" w:rsidR="005E5EE0" w:rsidRDefault="005E5EE0" w:rsidP="005E5EE0">
      <w:pPr>
        <w:pStyle w:val="BodyText"/>
        <w:rPr>
          <w:rFonts w:ascii="Times New Roman"/>
          <w:b/>
          <w:sz w:val="20"/>
        </w:rPr>
      </w:pPr>
    </w:p>
    <w:p w14:paraId="1E9892F2" w14:textId="77777777" w:rsidR="005E5EE0" w:rsidRDefault="005E5EE0" w:rsidP="005E5EE0">
      <w:pPr>
        <w:pStyle w:val="BodyText"/>
        <w:rPr>
          <w:rFonts w:ascii="Times New Roman"/>
          <w:b/>
          <w:sz w:val="20"/>
        </w:rPr>
      </w:pPr>
    </w:p>
    <w:p w14:paraId="78423AA9" w14:textId="77777777" w:rsidR="005E5EE0" w:rsidRDefault="005E5EE0" w:rsidP="005E5EE0">
      <w:pPr>
        <w:pStyle w:val="BodyText"/>
        <w:spacing w:before="9"/>
        <w:rPr>
          <w:rFonts w:ascii="Times New Roman"/>
          <w:b/>
          <w:sz w:val="15"/>
        </w:rPr>
      </w:pPr>
    </w:p>
    <w:p w14:paraId="1FD15E8E" w14:textId="31582F5E" w:rsidR="005E5EE0" w:rsidRDefault="006A681C" w:rsidP="005E5EE0">
      <w:pPr>
        <w:spacing w:before="101"/>
        <w:ind w:left="728" w:right="735"/>
        <w:jc w:val="center"/>
        <w:rPr>
          <w:rFonts w:ascii="Verdana"/>
          <w:sz w:val="16"/>
        </w:rPr>
      </w:pPr>
      <w:r>
        <w:rPr>
          <w:rFonts w:ascii="Verdana"/>
          <w:sz w:val="16"/>
        </w:rPr>
        <w:t>August 2025</w:t>
      </w:r>
    </w:p>
    <w:p w14:paraId="3E253C7C" w14:textId="77777777" w:rsidR="005E5EE0" w:rsidRDefault="005E5EE0" w:rsidP="005E5EE0">
      <w:pPr>
        <w:jc w:val="center"/>
        <w:rPr>
          <w:rFonts w:ascii="Verdana"/>
          <w:sz w:val="16"/>
        </w:rPr>
        <w:sectPr w:rsidR="005E5EE0" w:rsidSect="00B74C7A">
          <w:headerReference w:type="even" r:id="rId13"/>
          <w:headerReference w:type="default" r:id="rId14"/>
          <w:footerReference w:type="even" r:id="rId15"/>
          <w:footerReference w:type="default" r:id="rId16"/>
          <w:headerReference w:type="first" r:id="rId17"/>
          <w:footerReference w:type="first" r:id="rId18"/>
          <w:pgSz w:w="11907" w:h="16840" w:code="9"/>
          <w:pgMar w:top="1503" w:right="1321" w:bottom="278" w:left="1321" w:header="720" w:footer="720" w:gutter="0"/>
          <w:pgBorders w:offsetFrom="page">
            <w:top w:val="thinThickSmallGap" w:sz="24" w:space="25" w:color="001F5F"/>
            <w:left w:val="thinThickSmallGap" w:sz="24" w:space="25" w:color="001F5F"/>
            <w:bottom w:val="thickThinSmallGap" w:sz="24" w:space="25" w:color="001F5F"/>
            <w:right w:val="thickThinSmallGap" w:sz="24" w:space="25" w:color="001F5F"/>
          </w:pgBorders>
          <w:cols w:space="720"/>
        </w:sectPr>
      </w:pPr>
    </w:p>
    <w:p w14:paraId="137D43CE" w14:textId="0C231B9B" w:rsidR="00B74C7A" w:rsidRDefault="007A13FA" w:rsidP="005E5EE0">
      <w:pPr>
        <w:pStyle w:val="ListParagraph"/>
        <w:spacing w:before="240" w:after="120"/>
        <w:ind w:left="993" w:hanging="851"/>
        <w:jc w:val="center"/>
        <w:rPr>
          <w:b/>
          <w:sz w:val="28"/>
          <w:szCs w:val="40"/>
        </w:rPr>
      </w:pPr>
      <w:r>
        <w:rPr>
          <w:b/>
          <w:sz w:val="28"/>
          <w:szCs w:val="40"/>
        </w:rPr>
        <w:lastRenderedPageBreak/>
        <w:t xml:space="preserve">COMMUNITY </w:t>
      </w:r>
      <w:r w:rsidRPr="00817D8C">
        <w:rPr>
          <w:b/>
          <w:sz w:val="28"/>
          <w:szCs w:val="40"/>
        </w:rPr>
        <w:t>GRIEVANCES POLICY</w:t>
      </w:r>
    </w:p>
    <w:tbl>
      <w:tblPr>
        <w:tblStyle w:val="TableGrid10"/>
        <w:tblW w:w="5000" w:type="pct"/>
        <w:tblLook w:val="04A0" w:firstRow="1" w:lastRow="0" w:firstColumn="1" w:lastColumn="0" w:noHBand="0" w:noVBand="1"/>
      </w:tblPr>
      <w:tblGrid>
        <w:gridCol w:w="4956"/>
        <w:gridCol w:w="4956"/>
      </w:tblGrid>
      <w:tr w:rsidR="005E5EE0" w:rsidRPr="003678B0" w14:paraId="2BBCA068" w14:textId="77777777" w:rsidTr="00B74C7A">
        <w:tc>
          <w:tcPr>
            <w:tcW w:w="2500" w:type="pct"/>
          </w:tcPr>
          <w:p w14:paraId="2D2DAA51" w14:textId="050B6305" w:rsidR="005E5EE0" w:rsidRPr="003678B0" w:rsidRDefault="005E5EE0" w:rsidP="00502597">
            <w:pPr>
              <w:spacing w:before="120" w:after="120"/>
              <w:rPr>
                <w:sz w:val="20"/>
              </w:rPr>
            </w:pPr>
            <w:r w:rsidRPr="003678B0">
              <w:rPr>
                <w:b/>
                <w:sz w:val="20"/>
              </w:rPr>
              <w:t>Last Review:</w:t>
            </w:r>
            <w:r w:rsidRPr="003678B0">
              <w:rPr>
                <w:sz w:val="20"/>
              </w:rPr>
              <w:t xml:space="preserve"> </w:t>
            </w:r>
            <w:r w:rsidR="006A681C">
              <w:rPr>
                <w:sz w:val="20"/>
              </w:rPr>
              <w:t>August 2025</w:t>
            </w:r>
          </w:p>
        </w:tc>
        <w:tc>
          <w:tcPr>
            <w:tcW w:w="2500" w:type="pct"/>
          </w:tcPr>
          <w:p w14:paraId="4BEBAF9B" w14:textId="503CAEAF" w:rsidR="005E5EE0" w:rsidRPr="003678B0" w:rsidRDefault="005E5EE0" w:rsidP="00502597">
            <w:pPr>
              <w:spacing w:before="120" w:after="120"/>
              <w:rPr>
                <w:sz w:val="20"/>
              </w:rPr>
            </w:pPr>
            <w:r w:rsidRPr="003678B0">
              <w:rPr>
                <w:b/>
                <w:sz w:val="20"/>
              </w:rPr>
              <w:t>Constructed / Reviewed by:</w:t>
            </w:r>
            <w:r w:rsidRPr="003678B0">
              <w:rPr>
                <w:sz w:val="20"/>
              </w:rPr>
              <w:t xml:space="preserve"> </w:t>
            </w:r>
            <w:r w:rsidR="00CE3E0F">
              <w:rPr>
                <w:sz w:val="20"/>
              </w:rPr>
              <w:t>East Preston Islamic College</w:t>
            </w:r>
            <w:r w:rsidRPr="003678B0">
              <w:rPr>
                <w:sz w:val="20"/>
              </w:rPr>
              <w:t xml:space="preserve"> on advice from Russell Kennedy Lawyers</w:t>
            </w:r>
          </w:p>
        </w:tc>
      </w:tr>
      <w:tr w:rsidR="00CE3E0F" w:rsidRPr="003678B0" w14:paraId="76EFFD2A" w14:textId="77777777" w:rsidTr="00B74C7A">
        <w:tc>
          <w:tcPr>
            <w:tcW w:w="2500" w:type="pct"/>
            <w:vMerge w:val="restart"/>
          </w:tcPr>
          <w:p w14:paraId="7E627A1D" w14:textId="230A81FB" w:rsidR="00CE3E0F" w:rsidRPr="003678B0" w:rsidRDefault="00CE3E0F" w:rsidP="00502597">
            <w:pPr>
              <w:spacing w:before="120" w:after="120"/>
              <w:rPr>
                <w:sz w:val="20"/>
              </w:rPr>
            </w:pPr>
            <w:r w:rsidRPr="003678B0">
              <w:rPr>
                <w:b/>
                <w:sz w:val="20"/>
              </w:rPr>
              <w:t>Next Review:</w:t>
            </w:r>
            <w:r w:rsidRPr="003678B0">
              <w:rPr>
                <w:sz w:val="20"/>
              </w:rPr>
              <w:t xml:space="preserve"> </w:t>
            </w:r>
            <w:r w:rsidR="006A681C">
              <w:rPr>
                <w:sz w:val="20"/>
              </w:rPr>
              <w:t>August 2027</w:t>
            </w:r>
            <w:r w:rsidRPr="003678B0">
              <w:rPr>
                <w:sz w:val="20"/>
              </w:rPr>
              <w:t xml:space="preserve"> (and every two years thereafter in accordance with the College’s review cycle, or more frequently as required)</w:t>
            </w:r>
          </w:p>
        </w:tc>
        <w:tc>
          <w:tcPr>
            <w:tcW w:w="2500" w:type="pct"/>
          </w:tcPr>
          <w:p w14:paraId="22F39D8D" w14:textId="0C53DF1E" w:rsidR="00CE3E0F" w:rsidRPr="003678B0" w:rsidRDefault="00CE3E0F" w:rsidP="00502597">
            <w:pPr>
              <w:spacing w:before="120" w:after="120"/>
              <w:rPr>
                <w:sz w:val="20"/>
              </w:rPr>
            </w:pPr>
            <w:r w:rsidRPr="003678B0">
              <w:rPr>
                <w:b/>
                <w:sz w:val="20"/>
              </w:rPr>
              <w:t>Approval Required:</w:t>
            </w:r>
            <w:r w:rsidRPr="003678B0">
              <w:rPr>
                <w:sz w:val="20"/>
              </w:rPr>
              <w:t xml:space="preserve"> </w:t>
            </w:r>
            <w:r>
              <w:rPr>
                <w:sz w:val="20"/>
              </w:rPr>
              <w:t>Leadership Team</w:t>
            </w:r>
          </w:p>
        </w:tc>
      </w:tr>
      <w:tr w:rsidR="00CE3E0F" w:rsidRPr="003678B0" w14:paraId="15D2BD14" w14:textId="77777777" w:rsidTr="00B74C7A">
        <w:tc>
          <w:tcPr>
            <w:tcW w:w="2500" w:type="pct"/>
            <w:vMerge/>
          </w:tcPr>
          <w:p w14:paraId="6FD03761" w14:textId="2C48E4FA" w:rsidR="00CE3E0F" w:rsidRPr="003678B0" w:rsidRDefault="00CE3E0F" w:rsidP="00502597">
            <w:pPr>
              <w:spacing w:before="120" w:after="120"/>
              <w:rPr>
                <w:sz w:val="20"/>
              </w:rPr>
            </w:pPr>
          </w:p>
        </w:tc>
        <w:tc>
          <w:tcPr>
            <w:tcW w:w="2500" w:type="pct"/>
          </w:tcPr>
          <w:p w14:paraId="21E97FA6" w14:textId="68CAF29E" w:rsidR="00CE3E0F" w:rsidRPr="003678B0" w:rsidRDefault="006A681C" w:rsidP="00502597">
            <w:pPr>
              <w:spacing w:before="120" w:after="120"/>
              <w:rPr>
                <w:b/>
                <w:sz w:val="20"/>
              </w:rPr>
            </w:pPr>
            <w:r>
              <w:rPr>
                <w:b/>
                <w:sz w:val="20"/>
              </w:rPr>
              <w:t xml:space="preserve"> Original </w:t>
            </w:r>
            <w:r w:rsidR="00CE3E0F" w:rsidRPr="003678B0">
              <w:rPr>
                <w:b/>
                <w:sz w:val="20"/>
              </w:rPr>
              <w:t>Approval Date</w:t>
            </w:r>
            <w:r w:rsidR="00CE3E0F">
              <w:rPr>
                <w:b/>
                <w:sz w:val="20"/>
              </w:rPr>
              <w:t xml:space="preserve">: </w:t>
            </w:r>
            <w:r w:rsidR="00CE3E0F" w:rsidRPr="00CE3E0F">
              <w:rPr>
                <w:bCs/>
                <w:sz w:val="20"/>
              </w:rPr>
              <w:t>April 2023</w:t>
            </w:r>
          </w:p>
        </w:tc>
      </w:tr>
    </w:tbl>
    <w:p w14:paraId="50AC5D77" w14:textId="77777777" w:rsidR="005E5EE0" w:rsidRPr="007A4C83" w:rsidRDefault="005E5EE0" w:rsidP="00B74C7A">
      <w:pPr>
        <w:pStyle w:val="Heading1"/>
        <w:rPr>
          <w:smallCaps/>
          <w:szCs w:val="22"/>
        </w:rPr>
      </w:pPr>
      <w:r w:rsidRPr="007A4C83">
        <w:rPr>
          <w:szCs w:val="22"/>
        </w:rPr>
        <w:t>Overview</w:t>
      </w:r>
    </w:p>
    <w:p w14:paraId="7F8A76B8" w14:textId="344372FB" w:rsidR="005E5EE0" w:rsidRPr="007A4C83" w:rsidRDefault="00031392" w:rsidP="00B74C7A">
      <w:pPr>
        <w:pStyle w:val="Heading2"/>
        <w:rPr>
          <w:szCs w:val="22"/>
        </w:rPr>
      </w:pPr>
      <w:r w:rsidRPr="007A4C83">
        <w:rPr>
          <w:szCs w:val="22"/>
        </w:rPr>
        <w:t>East Preston Islamic College</w:t>
      </w:r>
      <w:r w:rsidR="005E5EE0" w:rsidRPr="007A4C83">
        <w:rPr>
          <w:szCs w:val="22"/>
        </w:rPr>
        <w:t xml:space="preserve"> (the </w:t>
      </w:r>
      <w:r w:rsidR="005E5EE0" w:rsidRPr="007A4C83">
        <w:rPr>
          <w:b/>
          <w:szCs w:val="22"/>
        </w:rPr>
        <w:t>College</w:t>
      </w:r>
      <w:r w:rsidR="005E5EE0" w:rsidRPr="007A4C83">
        <w:rPr>
          <w:szCs w:val="22"/>
        </w:rPr>
        <w:t>) is committed to ensuring a safe and healthy environment characterised by tolerance and support</w:t>
      </w:r>
      <w:r w:rsidR="00E50CFD" w:rsidRPr="007A4C83">
        <w:rPr>
          <w:szCs w:val="22"/>
        </w:rPr>
        <w:t>,</w:t>
      </w:r>
      <w:r w:rsidRPr="007A4C83">
        <w:rPr>
          <w:szCs w:val="22"/>
        </w:rPr>
        <w:t xml:space="preserve"> mutual respect and open communication,</w:t>
      </w:r>
      <w:r w:rsidR="005E5EE0" w:rsidRPr="007A4C83">
        <w:rPr>
          <w:szCs w:val="22"/>
        </w:rPr>
        <w:t xml:space="preserve"> and which also respects differing learning styles and celebrates student achievements.  </w:t>
      </w:r>
    </w:p>
    <w:p w14:paraId="42E5BE8E" w14:textId="1155A744" w:rsidR="005E5EE0" w:rsidRPr="007A4C83" w:rsidRDefault="005E5EE0" w:rsidP="00B74C7A">
      <w:pPr>
        <w:pStyle w:val="Heading2"/>
        <w:rPr>
          <w:szCs w:val="22"/>
        </w:rPr>
      </w:pPr>
      <w:r w:rsidRPr="007A4C83">
        <w:rPr>
          <w:szCs w:val="22"/>
        </w:rPr>
        <w:t>Part of this commitment involves ensuring the College community has access to processes that allow for grievances to be managed appropriately, promptly</w:t>
      </w:r>
      <w:del w:id="0" w:author="Russell Kennedy" w:date="2023-07-27T15:51:00Z">
        <w:r w:rsidRPr="007A4C83" w:rsidDel="00B267FF">
          <w:rPr>
            <w:szCs w:val="22"/>
          </w:rPr>
          <w:delText xml:space="preserve"> and</w:delText>
        </w:r>
      </w:del>
      <w:ins w:id="1" w:author="Russell Kennedy" w:date="2023-07-27T15:51:00Z">
        <w:r w:rsidR="00B267FF" w:rsidRPr="007A4C83">
          <w:rPr>
            <w:szCs w:val="22"/>
          </w:rPr>
          <w:t>,</w:t>
        </w:r>
      </w:ins>
      <w:r w:rsidRPr="007A4C83">
        <w:rPr>
          <w:szCs w:val="22"/>
        </w:rPr>
        <w:t xml:space="preserve"> fairly</w:t>
      </w:r>
      <w:r w:rsidR="00B267FF" w:rsidRPr="007A4C83">
        <w:rPr>
          <w:szCs w:val="22"/>
        </w:rPr>
        <w:t xml:space="preserve"> and in accordance with the principles of procedural fairness</w:t>
      </w:r>
      <w:r w:rsidRPr="007A4C83">
        <w:rPr>
          <w:szCs w:val="22"/>
        </w:rPr>
        <w:t xml:space="preserve">.  The College is a working community and inevitably concerns, grievances, disputes or allegations of inappropriate or illegal behaviour arise.  </w:t>
      </w:r>
    </w:p>
    <w:p w14:paraId="62ACAAF9" w14:textId="24703ADD" w:rsidR="005E5EE0" w:rsidRPr="007A4C83" w:rsidRDefault="005E5EE0" w:rsidP="00B74C7A">
      <w:pPr>
        <w:pStyle w:val="Heading2"/>
        <w:rPr>
          <w:szCs w:val="22"/>
        </w:rPr>
      </w:pPr>
      <w:r w:rsidRPr="007A4C83">
        <w:rPr>
          <w:szCs w:val="22"/>
        </w:rPr>
        <w:t xml:space="preserve">This policy provides clear and transparent information about how a parent, student or other member of the College community (other than a staff member) can raise grievances about the College, staff conduct, a student’s education and/or student wellbeing, and about how such grievances will be managed and resolved.  </w:t>
      </w:r>
    </w:p>
    <w:p w14:paraId="15280061" w14:textId="23109E18" w:rsidR="005E5EE0" w:rsidRPr="007A4C83" w:rsidRDefault="005E5EE0" w:rsidP="00B74C7A">
      <w:pPr>
        <w:pStyle w:val="Heading2"/>
        <w:rPr>
          <w:szCs w:val="22"/>
        </w:rPr>
      </w:pPr>
      <w:r w:rsidRPr="007A4C83">
        <w:rPr>
          <w:szCs w:val="22"/>
        </w:rPr>
        <w:t>The College takes all complaints and concerns received from staff, parents, students and other complaints from outside of the College, seriously.  Our aim is to ensure that grievances are handled objectively and with sensitivity.  In doing so, we will seek to identify both the specific and (where applicable) systemic issues raised by a grievance (thereby enabling future improvements to be identified and implemented).</w:t>
      </w:r>
    </w:p>
    <w:p w14:paraId="6330A614" w14:textId="394B0FCE" w:rsidR="00031392" w:rsidRPr="007A4C83" w:rsidRDefault="005E5EE0" w:rsidP="00B74C7A">
      <w:pPr>
        <w:pStyle w:val="Heading1"/>
        <w:rPr>
          <w:szCs w:val="22"/>
        </w:rPr>
      </w:pPr>
      <w:r w:rsidRPr="007A4C83">
        <w:rPr>
          <w:szCs w:val="22"/>
        </w:rPr>
        <w:t>Scope</w:t>
      </w:r>
    </w:p>
    <w:p w14:paraId="4BD7DCE6" w14:textId="2CCA7481" w:rsidR="00031392" w:rsidRPr="007A4C83" w:rsidRDefault="00031392" w:rsidP="00B74C7A">
      <w:pPr>
        <w:pStyle w:val="Heading2"/>
        <w:rPr>
          <w:szCs w:val="22"/>
        </w:rPr>
      </w:pPr>
      <w:bookmarkStart w:id="2" w:name="_Hlk140054910"/>
      <w:r w:rsidRPr="007A4C83">
        <w:rPr>
          <w:szCs w:val="22"/>
        </w:rPr>
        <w:t xml:space="preserve">This policy applies to all activities and services provided by the College, including </w:t>
      </w:r>
      <w:bookmarkStart w:id="3" w:name="_Hlk140055297"/>
      <w:r w:rsidR="00B702C3" w:rsidRPr="007A4C83">
        <w:rPr>
          <w:szCs w:val="22"/>
        </w:rPr>
        <w:t>the</w:t>
      </w:r>
      <w:r w:rsidRPr="007A4C83">
        <w:rPr>
          <w:szCs w:val="22"/>
        </w:rPr>
        <w:t xml:space="preserve"> Early Learning Centre</w:t>
      </w:r>
      <w:bookmarkEnd w:id="3"/>
      <w:r w:rsidR="00B702C3" w:rsidRPr="007A4C83">
        <w:rPr>
          <w:szCs w:val="22"/>
        </w:rPr>
        <w:t>, and a reference to the College is taken to include all of those activities and services.</w:t>
      </w:r>
    </w:p>
    <w:bookmarkEnd w:id="2"/>
    <w:p w14:paraId="260C0B3F" w14:textId="5A96E873" w:rsidR="005E5EE0" w:rsidRPr="007A4C83" w:rsidRDefault="005E5EE0" w:rsidP="00B74C7A">
      <w:pPr>
        <w:pStyle w:val="Heading2"/>
        <w:rPr>
          <w:szCs w:val="22"/>
        </w:rPr>
      </w:pPr>
      <w:r w:rsidRPr="007A4C83">
        <w:rPr>
          <w:szCs w:val="22"/>
        </w:rPr>
        <w:t xml:space="preserve">This policy applies to all </w:t>
      </w:r>
      <w:bookmarkStart w:id="4" w:name="_Hlk140055060"/>
      <w:r w:rsidRPr="007A4C83">
        <w:rPr>
          <w:szCs w:val="22"/>
        </w:rPr>
        <w:t>College Board members, staff, contractors, volunteers, visitors, parents/guardians, students and other members of the College community</w:t>
      </w:r>
      <w:bookmarkEnd w:id="4"/>
      <w:r w:rsidR="005C786A" w:rsidRPr="007A4C83">
        <w:rPr>
          <w:szCs w:val="22"/>
        </w:rPr>
        <w:t>.</w:t>
      </w:r>
    </w:p>
    <w:p w14:paraId="37182F6D" w14:textId="316497FE" w:rsidR="005E5EE0" w:rsidRPr="007A4C83" w:rsidRDefault="005E5EE0" w:rsidP="00B74C7A">
      <w:pPr>
        <w:pStyle w:val="Heading2"/>
        <w:keepNext/>
        <w:rPr>
          <w:szCs w:val="22"/>
        </w:rPr>
      </w:pPr>
      <w:r w:rsidRPr="007A4C83">
        <w:rPr>
          <w:szCs w:val="22"/>
        </w:rPr>
        <w:t>This policy does not apply to:</w:t>
      </w:r>
    </w:p>
    <w:p w14:paraId="35E043A3" w14:textId="6A60675B" w:rsidR="005E5EE0" w:rsidRPr="007A4C83" w:rsidRDefault="003678B0" w:rsidP="00B74C7A">
      <w:pPr>
        <w:pStyle w:val="Heading3"/>
        <w:rPr>
          <w:szCs w:val="22"/>
        </w:rPr>
      </w:pPr>
      <w:bookmarkStart w:id="5" w:name="_Hlk140063976"/>
      <w:r w:rsidRPr="007A4C83">
        <w:rPr>
          <w:szCs w:val="22"/>
        </w:rPr>
        <w:t xml:space="preserve">staff </w:t>
      </w:r>
      <w:r w:rsidR="005E5EE0" w:rsidRPr="007A4C83">
        <w:rPr>
          <w:szCs w:val="22"/>
        </w:rPr>
        <w:t xml:space="preserve">grievances, which should be raised in accordance with the College's </w:t>
      </w:r>
      <w:r w:rsidR="00166FA2" w:rsidRPr="007A4C83">
        <w:rPr>
          <w:i/>
          <w:szCs w:val="22"/>
        </w:rPr>
        <w:t xml:space="preserve">Staff </w:t>
      </w:r>
      <w:r w:rsidR="005E5EE0" w:rsidRPr="007A4C83">
        <w:rPr>
          <w:i/>
          <w:szCs w:val="22"/>
        </w:rPr>
        <w:t xml:space="preserve">Grievances </w:t>
      </w:r>
      <w:proofErr w:type="gramStart"/>
      <w:r w:rsidR="005E5EE0" w:rsidRPr="007A4C83">
        <w:rPr>
          <w:i/>
          <w:szCs w:val="22"/>
        </w:rPr>
        <w:t>Policy</w:t>
      </w:r>
      <w:r w:rsidRPr="007A4C83">
        <w:rPr>
          <w:i/>
          <w:szCs w:val="22"/>
        </w:rPr>
        <w:t>;</w:t>
      </w:r>
      <w:proofErr w:type="gramEnd"/>
    </w:p>
    <w:p w14:paraId="778F9249" w14:textId="14DCC336" w:rsidR="005E5EE0" w:rsidRPr="007A4C83" w:rsidRDefault="003678B0" w:rsidP="00B74C7A">
      <w:pPr>
        <w:pStyle w:val="Heading3"/>
        <w:rPr>
          <w:szCs w:val="22"/>
        </w:rPr>
      </w:pPr>
      <w:r w:rsidRPr="007A4C83">
        <w:rPr>
          <w:szCs w:val="22"/>
        </w:rPr>
        <w:t xml:space="preserve">concerns </w:t>
      </w:r>
      <w:r w:rsidR="005E5EE0" w:rsidRPr="007A4C83">
        <w:rPr>
          <w:szCs w:val="22"/>
        </w:rPr>
        <w:t xml:space="preserve">about child abuse, reportable conduct and student safety, which will be addressed in accordance with the </w:t>
      </w:r>
      <w:r w:rsidR="005E5EE0" w:rsidRPr="007A4C83">
        <w:rPr>
          <w:i/>
          <w:iCs/>
          <w:szCs w:val="22"/>
        </w:rPr>
        <w:t xml:space="preserve">Responding to Student Safety Concerns </w:t>
      </w:r>
      <w:proofErr w:type="gramStart"/>
      <w:r w:rsidR="005E5EE0" w:rsidRPr="007A4C83">
        <w:rPr>
          <w:i/>
          <w:iCs/>
          <w:szCs w:val="22"/>
        </w:rPr>
        <w:t>Policy</w:t>
      </w:r>
      <w:r w:rsidRPr="007A4C83">
        <w:rPr>
          <w:szCs w:val="22"/>
        </w:rPr>
        <w:t>;</w:t>
      </w:r>
      <w:proofErr w:type="gramEnd"/>
    </w:p>
    <w:bookmarkEnd w:id="5"/>
    <w:p w14:paraId="59EC0510" w14:textId="632E27EE" w:rsidR="005E5EE0" w:rsidRPr="007A4C83" w:rsidRDefault="003678B0" w:rsidP="00B74C7A">
      <w:pPr>
        <w:pStyle w:val="Heading3"/>
        <w:rPr>
          <w:szCs w:val="22"/>
        </w:rPr>
      </w:pPr>
      <w:r w:rsidRPr="007A4C83">
        <w:rPr>
          <w:szCs w:val="22"/>
        </w:rPr>
        <w:t xml:space="preserve">legal </w:t>
      </w:r>
      <w:r w:rsidR="005E5EE0" w:rsidRPr="007A4C83">
        <w:rPr>
          <w:szCs w:val="22"/>
        </w:rPr>
        <w:t>matters, including requests for compensation, payment and redress.</w:t>
      </w:r>
    </w:p>
    <w:p w14:paraId="4E8B0B1B" w14:textId="75066A3E" w:rsidR="005E5EE0" w:rsidRPr="007A4C83" w:rsidRDefault="005E5EE0" w:rsidP="00B74C7A">
      <w:pPr>
        <w:pStyle w:val="Heading2"/>
        <w:rPr>
          <w:szCs w:val="22"/>
        </w:rPr>
      </w:pPr>
      <w:bookmarkStart w:id="6" w:name="_Hlk140055081"/>
      <w:r w:rsidRPr="007A4C83">
        <w:rPr>
          <w:szCs w:val="22"/>
        </w:rPr>
        <w:t xml:space="preserve">To the extent that there are any inconsistencies between this policy and the College’s other grievance policies and appendices, other than </w:t>
      </w:r>
      <w:r w:rsidR="00CE3E0F" w:rsidRPr="007A4C83">
        <w:rPr>
          <w:szCs w:val="22"/>
        </w:rPr>
        <w:t xml:space="preserve">the </w:t>
      </w:r>
      <w:r w:rsidRPr="007A4C83">
        <w:rPr>
          <w:i/>
          <w:iCs w:val="0"/>
          <w:szCs w:val="22"/>
        </w:rPr>
        <w:t>Responding to Student Safety Concerns</w:t>
      </w:r>
      <w:r w:rsidRPr="007A4C83">
        <w:rPr>
          <w:szCs w:val="22"/>
        </w:rPr>
        <w:t xml:space="preserve"> </w:t>
      </w:r>
      <w:del w:id="7" w:author="Russell Kennedy" w:date="2023-07-27T15:51:00Z">
        <w:r w:rsidR="007C3A27" w:rsidRPr="007A4C83" w:rsidDel="00B267FF">
          <w:rPr>
            <w:i/>
            <w:iCs w:val="0"/>
            <w:szCs w:val="22"/>
          </w:rPr>
          <w:delText>p</w:delText>
        </w:r>
      </w:del>
      <w:ins w:id="8" w:author="Russell Kennedy" w:date="2023-07-27T15:51:00Z">
        <w:r w:rsidR="00B267FF" w:rsidRPr="007A4C83">
          <w:rPr>
            <w:i/>
            <w:iCs w:val="0"/>
            <w:szCs w:val="22"/>
          </w:rPr>
          <w:t>P</w:t>
        </w:r>
      </w:ins>
      <w:r w:rsidRPr="007A4C83">
        <w:rPr>
          <w:i/>
          <w:iCs w:val="0"/>
          <w:szCs w:val="22"/>
        </w:rPr>
        <w:t>olicy</w:t>
      </w:r>
      <w:r w:rsidRPr="007A4C83">
        <w:rPr>
          <w:szCs w:val="22"/>
        </w:rPr>
        <w:t>, this policy shall prevail</w:t>
      </w:r>
      <w:bookmarkEnd w:id="6"/>
      <w:r w:rsidRPr="007A4C83">
        <w:rPr>
          <w:szCs w:val="22"/>
        </w:rPr>
        <w:t>.</w:t>
      </w:r>
    </w:p>
    <w:p w14:paraId="7B8E4F15" w14:textId="77777777" w:rsidR="005E5EE0" w:rsidRPr="007A4C83" w:rsidRDefault="005E5EE0" w:rsidP="00B74C7A">
      <w:pPr>
        <w:pStyle w:val="Heading1"/>
        <w:rPr>
          <w:szCs w:val="22"/>
        </w:rPr>
      </w:pPr>
      <w:r w:rsidRPr="007A4C83">
        <w:rPr>
          <w:szCs w:val="22"/>
        </w:rPr>
        <w:lastRenderedPageBreak/>
        <w:t>Guiding Principles</w:t>
      </w:r>
    </w:p>
    <w:p w14:paraId="1D7CD7DC" w14:textId="0335F0FC" w:rsidR="005E5EE0" w:rsidRPr="007A4C83" w:rsidRDefault="005E5EE0" w:rsidP="00B74C7A">
      <w:pPr>
        <w:pStyle w:val="Heading2"/>
        <w:rPr>
          <w:szCs w:val="22"/>
        </w:rPr>
      </w:pPr>
      <w:r w:rsidRPr="007A4C83">
        <w:rPr>
          <w:szCs w:val="22"/>
        </w:rPr>
        <w:t>When raising a grievance with the College, a member of the College community can expect to:</w:t>
      </w:r>
    </w:p>
    <w:p w14:paraId="5971D6E1" w14:textId="57C9D191" w:rsidR="005E5EE0" w:rsidRPr="007A4C83" w:rsidRDefault="003678B0" w:rsidP="00B74C7A">
      <w:pPr>
        <w:pStyle w:val="Heading3"/>
        <w:rPr>
          <w:szCs w:val="22"/>
        </w:rPr>
      </w:pPr>
      <w:r w:rsidRPr="007A4C83">
        <w:rPr>
          <w:szCs w:val="22"/>
        </w:rPr>
        <w:t xml:space="preserve">be </w:t>
      </w:r>
      <w:r w:rsidR="005E5EE0" w:rsidRPr="007A4C83">
        <w:rPr>
          <w:szCs w:val="22"/>
        </w:rPr>
        <w:t xml:space="preserve">treated with respect and </w:t>
      </w:r>
      <w:proofErr w:type="gramStart"/>
      <w:r w:rsidR="005E5EE0" w:rsidRPr="007A4C83">
        <w:rPr>
          <w:szCs w:val="22"/>
        </w:rPr>
        <w:t>courtesy</w:t>
      </w:r>
      <w:r w:rsidRPr="007A4C83">
        <w:rPr>
          <w:szCs w:val="22"/>
        </w:rPr>
        <w:t>;</w:t>
      </w:r>
      <w:proofErr w:type="gramEnd"/>
      <w:r w:rsidR="005E5EE0" w:rsidRPr="007A4C83">
        <w:rPr>
          <w:szCs w:val="22"/>
        </w:rPr>
        <w:t xml:space="preserve"> </w:t>
      </w:r>
    </w:p>
    <w:p w14:paraId="7F4D6C45" w14:textId="4E5A2307" w:rsidR="005E5EE0" w:rsidRPr="007A4C83" w:rsidRDefault="003678B0" w:rsidP="00B74C7A">
      <w:pPr>
        <w:pStyle w:val="Heading3"/>
        <w:rPr>
          <w:szCs w:val="22"/>
        </w:rPr>
      </w:pPr>
      <w:r w:rsidRPr="007A4C83">
        <w:rPr>
          <w:szCs w:val="22"/>
        </w:rPr>
        <w:t xml:space="preserve">have </w:t>
      </w:r>
      <w:r w:rsidR="005E5EE0" w:rsidRPr="007A4C83">
        <w:rPr>
          <w:szCs w:val="22"/>
        </w:rPr>
        <w:t>their grievance taken seriously, considered impartially (with consideration of any power imbalances)</w:t>
      </w:r>
      <w:r w:rsidR="00D322E4" w:rsidRPr="007A4C83">
        <w:rPr>
          <w:szCs w:val="22"/>
        </w:rPr>
        <w:t xml:space="preserve"> by an unbiased decision-maker</w:t>
      </w:r>
      <w:r w:rsidR="005E5EE0" w:rsidRPr="007A4C83">
        <w:rPr>
          <w:szCs w:val="22"/>
        </w:rPr>
        <w:t>, and dealt with on the merits</w:t>
      </w:r>
      <w:r w:rsidR="00D322E4" w:rsidRPr="007A4C83">
        <w:rPr>
          <w:szCs w:val="22"/>
        </w:rPr>
        <w:t xml:space="preserve"> in accordance with the principles of procedural </w:t>
      </w:r>
      <w:proofErr w:type="gramStart"/>
      <w:r w:rsidR="00D322E4" w:rsidRPr="007A4C83">
        <w:rPr>
          <w:szCs w:val="22"/>
        </w:rPr>
        <w:t>fairness</w:t>
      </w:r>
      <w:r w:rsidRPr="007A4C83">
        <w:rPr>
          <w:szCs w:val="22"/>
        </w:rPr>
        <w:t>;</w:t>
      </w:r>
      <w:proofErr w:type="gramEnd"/>
    </w:p>
    <w:p w14:paraId="583FA0E8" w14:textId="648351F6" w:rsidR="005E5EE0" w:rsidRPr="007A4C83" w:rsidRDefault="003678B0" w:rsidP="00B74C7A">
      <w:pPr>
        <w:pStyle w:val="Heading3"/>
        <w:rPr>
          <w:szCs w:val="22"/>
        </w:rPr>
      </w:pPr>
      <w:r w:rsidRPr="007A4C83">
        <w:rPr>
          <w:szCs w:val="22"/>
        </w:rPr>
        <w:t xml:space="preserve">have </w:t>
      </w:r>
      <w:r w:rsidR="005E5EE0" w:rsidRPr="007A4C83">
        <w:rPr>
          <w:szCs w:val="22"/>
        </w:rPr>
        <w:t xml:space="preserve">their grievance dealt with in a confidential and timely </w:t>
      </w:r>
      <w:proofErr w:type="gramStart"/>
      <w:r w:rsidR="005E5EE0" w:rsidRPr="007A4C83">
        <w:rPr>
          <w:szCs w:val="22"/>
        </w:rPr>
        <w:t>manner</w:t>
      </w:r>
      <w:r w:rsidRPr="007A4C83">
        <w:rPr>
          <w:szCs w:val="22"/>
        </w:rPr>
        <w:t>;</w:t>
      </w:r>
      <w:proofErr w:type="gramEnd"/>
    </w:p>
    <w:p w14:paraId="1C0CB847" w14:textId="2BFEE25D" w:rsidR="005E5EE0" w:rsidRPr="007A4C83" w:rsidRDefault="003678B0" w:rsidP="00B74C7A">
      <w:pPr>
        <w:pStyle w:val="Heading3"/>
        <w:rPr>
          <w:szCs w:val="22"/>
        </w:rPr>
      </w:pPr>
      <w:r w:rsidRPr="007A4C83">
        <w:rPr>
          <w:szCs w:val="22"/>
        </w:rPr>
        <w:t xml:space="preserve">have </w:t>
      </w:r>
      <w:r w:rsidR="005E5EE0" w:rsidRPr="007A4C83">
        <w:rPr>
          <w:szCs w:val="22"/>
        </w:rPr>
        <w:t>access to appropriate and easily understandable information regarding the grievance resolution process being followed by the College (including this policy</w:t>
      </w:r>
      <w:proofErr w:type="gramStart"/>
      <w:r w:rsidR="005E5EE0" w:rsidRPr="007A4C83">
        <w:rPr>
          <w:szCs w:val="22"/>
        </w:rPr>
        <w:t>)</w:t>
      </w:r>
      <w:r w:rsidRPr="007A4C83">
        <w:rPr>
          <w:szCs w:val="22"/>
        </w:rPr>
        <w:t>;</w:t>
      </w:r>
      <w:proofErr w:type="gramEnd"/>
    </w:p>
    <w:p w14:paraId="2F064706" w14:textId="33678D3C" w:rsidR="005E5EE0" w:rsidRPr="007A4C83" w:rsidRDefault="003678B0" w:rsidP="00B74C7A">
      <w:pPr>
        <w:pStyle w:val="Heading3"/>
        <w:rPr>
          <w:szCs w:val="22"/>
        </w:rPr>
      </w:pPr>
      <w:r w:rsidRPr="007A4C83">
        <w:rPr>
          <w:szCs w:val="22"/>
        </w:rPr>
        <w:t xml:space="preserve">be </w:t>
      </w:r>
      <w:r w:rsidR="005E5EE0" w:rsidRPr="007A4C83">
        <w:rPr>
          <w:szCs w:val="22"/>
        </w:rPr>
        <w:t xml:space="preserve">supported by the College during the grievance handling process, with a focus on maintaining the emotional wellbeing of any students </w:t>
      </w:r>
      <w:proofErr w:type="gramStart"/>
      <w:r w:rsidR="005E5EE0" w:rsidRPr="007A4C83">
        <w:rPr>
          <w:szCs w:val="22"/>
        </w:rPr>
        <w:t>involved</w:t>
      </w:r>
      <w:r w:rsidRPr="007A4C83">
        <w:rPr>
          <w:szCs w:val="22"/>
        </w:rPr>
        <w:t>;</w:t>
      </w:r>
      <w:proofErr w:type="gramEnd"/>
    </w:p>
    <w:p w14:paraId="1EDF72BF" w14:textId="7C22F364" w:rsidR="005E5EE0" w:rsidRPr="007A4C83" w:rsidRDefault="003678B0" w:rsidP="00B74C7A">
      <w:pPr>
        <w:pStyle w:val="Heading3"/>
        <w:rPr>
          <w:szCs w:val="22"/>
        </w:rPr>
      </w:pPr>
      <w:r w:rsidRPr="007A4C83">
        <w:rPr>
          <w:szCs w:val="22"/>
        </w:rPr>
        <w:t xml:space="preserve">be </w:t>
      </w:r>
      <w:r w:rsidR="005E5EE0" w:rsidRPr="007A4C83">
        <w:rPr>
          <w:szCs w:val="22"/>
        </w:rPr>
        <w:t xml:space="preserve">kept informed of the progress and outcome of the </w:t>
      </w:r>
      <w:proofErr w:type="gramStart"/>
      <w:r w:rsidR="005E5EE0" w:rsidRPr="007A4C83">
        <w:rPr>
          <w:szCs w:val="22"/>
        </w:rPr>
        <w:t>grievance</w:t>
      </w:r>
      <w:r w:rsidRPr="007A4C83">
        <w:rPr>
          <w:szCs w:val="22"/>
        </w:rPr>
        <w:t>;</w:t>
      </w:r>
      <w:proofErr w:type="gramEnd"/>
    </w:p>
    <w:p w14:paraId="1C76598D" w14:textId="1362C61F" w:rsidR="004D6C0E" w:rsidRPr="007A4C83" w:rsidRDefault="004D6C0E" w:rsidP="004D6C0E">
      <w:pPr>
        <w:pStyle w:val="Heading3"/>
        <w:rPr>
          <w:szCs w:val="22"/>
        </w:rPr>
      </w:pPr>
      <w:r w:rsidRPr="007A4C83">
        <w:rPr>
          <w:szCs w:val="22"/>
        </w:rPr>
        <w:t xml:space="preserve">receive an outcome that is based on the information available to the </w:t>
      </w:r>
      <w:r w:rsidR="00D322E4" w:rsidRPr="007A4C83">
        <w:rPr>
          <w:szCs w:val="22"/>
        </w:rPr>
        <w:t>C</w:t>
      </w:r>
      <w:r w:rsidRPr="007A4C83">
        <w:rPr>
          <w:szCs w:val="22"/>
        </w:rPr>
        <w:t>ol</w:t>
      </w:r>
      <w:r w:rsidR="00D322E4" w:rsidRPr="007A4C83">
        <w:rPr>
          <w:szCs w:val="22"/>
        </w:rPr>
        <w:t>lege</w:t>
      </w:r>
      <w:r w:rsidRPr="007A4C83">
        <w:rPr>
          <w:szCs w:val="22"/>
        </w:rPr>
        <w:t>.</w:t>
      </w:r>
    </w:p>
    <w:p w14:paraId="7D41BA63" w14:textId="6159FDEE" w:rsidR="005E5EE0" w:rsidRPr="007A4C83" w:rsidRDefault="003678B0" w:rsidP="00B74C7A">
      <w:pPr>
        <w:pStyle w:val="Heading3"/>
        <w:rPr>
          <w:szCs w:val="22"/>
        </w:rPr>
      </w:pPr>
      <w:r w:rsidRPr="007A4C83">
        <w:rPr>
          <w:szCs w:val="22"/>
        </w:rPr>
        <w:t xml:space="preserve">not </w:t>
      </w:r>
      <w:r w:rsidR="005E5EE0" w:rsidRPr="007A4C83">
        <w:rPr>
          <w:szCs w:val="22"/>
        </w:rPr>
        <w:t>be victimised, or subjected to reprisal, for raising grievances in good faith.</w:t>
      </w:r>
    </w:p>
    <w:p w14:paraId="5D986039" w14:textId="3EBBA626" w:rsidR="005E5EE0" w:rsidRPr="007A4C83" w:rsidRDefault="005E5EE0" w:rsidP="00B74C7A">
      <w:pPr>
        <w:pStyle w:val="Heading2"/>
        <w:rPr>
          <w:szCs w:val="22"/>
        </w:rPr>
      </w:pPr>
      <w:r w:rsidRPr="007A4C83">
        <w:rPr>
          <w:szCs w:val="22"/>
        </w:rPr>
        <w:t>In return, the College expects that a member of the College community who raises a grievance will:</w:t>
      </w:r>
    </w:p>
    <w:p w14:paraId="39B05914" w14:textId="1B993F1D" w:rsidR="005E5EE0" w:rsidRPr="007A4C83" w:rsidRDefault="003678B0" w:rsidP="00B74C7A">
      <w:pPr>
        <w:pStyle w:val="Heading3"/>
        <w:rPr>
          <w:szCs w:val="22"/>
        </w:rPr>
      </w:pPr>
      <w:bookmarkStart w:id="9" w:name="_Hlk140055375"/>
      <w:r w:rsidRPr="007A4C83">
        <w:rPr>
          <w:szCs w:val="22"/>
        </w:rPr>
        <w:t xml:space="preserve">treat </w:t>
      </w:r>
      <w:r w:rsidR="005E5EE0" w:rsidRPr="007A4C83">
        <w:rPr>
          <w:szCs w:val="22"/>
        </w:rPr>
        <w:t xml:space="preserve">others (including College staff, students and parents, both former and present) with respect and </w:t>
      </w:r>
      <w:proofErr w:type="gramStart"/>
      <w:r w:rsidR="005E5EE0" w:rsidRPr="007A4C83">
        <w:rPr>
          <w:szCs w:val="22"/>
        </w:rPr>
        <w:t>courtesy</w:t>
      </w:r>
      <w:r w:rsidRPr="007A4C83">
        <w:rPr>
          <w:szCs w:val="22"/>
        </w:rPr>
        <w:t>;</w:t>
      </w:r>
      <w:bookmarkEnd w:id="9"/>
      <w:proofErr w:type="gramEnd"/>
    </w:p>
    <w:p w14:paraId="3D561D19" w14:textId="4AB916C9" w:rsidR="005E5EE0" w:rsidRPr="007A4C83" w:rsidRDefault="003678B0" w:rsidP="00B74C7A">
      <w:pPr>
        <w:pStyle w:val="Heading3"/>
        <w:rPr>
          <w:szCs w:val="22"/>
        </w:rPr>
      </w:pPr>
      <w:r w:rsidRPr="007A4C83">
        <w:rPr>
          <w:szCs w:val="22"/>
        </w:rPr>
        <w:t xml:space="preserve">raise </w:t>
      </w:r>
      <w:r w:rsidR="005E5EE0" w:rsidRPr="007A4C83">
        <w:rPr>
          <w:szCs w:val="22"/>
        </w:rPr>
        <w:t xml:space="preserve">grievances in the appropriate forum, having regard to the below framework, and as soon as possible after the event giving rise to the grievance has </w:t>
      </w:r>
      <w:proofErr w:type="gramStart"/>
      <w:r w:rsidR="005E5EE0" w:rsidRPr="007A4C83">
        <w:rPr>
          <w:szCs w:val="22"/>
        </w:rPr>
        <w:t>occurred</w:t>
      </w:r>
      <w:r w:rsidRPr="007A4C83">
        <w:rPr>
          <w:szCs w:val="22"/>
        </w:rPr>
        <w:t>;</w:t>
      </w:r>
      <w:proofErr w:type="gramEnd"/>
    </w:p>
    <w:p w14:paraId="2BA710D7" w14:textId="12D7225E" w:rsidR="005E5EE0" w:rsidRPr="007A4C83" w:rsidRDefault="003678B0" w:rsidP="00B74C7A">
      <w:pPr>
        <w:pStyle w:val="Heading3"/>
        <w:rPr>
          <w:szCs w:val="22"/>
        </w:rPr>
      </w:pPr>
      <w:r w:rsidRPr="007A4C83">
        <w:rPr>
          <w:szCs w:val="22"/>
        </w:rPr>
        <w:t xml:space="preserve">provide </w:t>
      </w:r>
      <w:r w:rsidR="005E5EE0" w:rsidRPr="007A4C83">
        <w:rPr>
          <w:szCs w:val="22"/>
        </w:rPr>
        <w:t xml:space="preserve">complete and factual information about the </w:t>
      </w:r>
      <w:proofErr w:type="gramStart"/>
      <w:r w:rsidR="005E5EE0" w:rsidRPr="007A4C83">
        <w:rPr>
          <w:szCs w:val="22"/>
        </w:rPr>
        <w:t>grievance</w:t>
      </w:r>
      <w:r w:rsidRPr="007A4C83">
        <w:rPr>
          <w:szCs w:val="22"/>
        </w:rPr>
        <w:t>;</w:t>
      </w:r>
      <w:proofErr w:type="gramEnd"/>
    </w:p>
    <w:p w14:paraId="433DC9E5" w14:textId="6C0413EC" w:rsidR="005E5EE0" w:rsidRPr="007A4C83" w:rsidRDefault="003678B0" w:rsidP="00B74C7A">
      <w:pPr>
        <w:pStyle w:val="Heading3"/>
        <w:rPr>
          <w:szCs w:val="22"/>
        </w:rPr>
      </w:pPr>
      <w:r w:rsidRPr="007A4C83">
        <w:rPr>
          <w:szCs w:val="22"/>
        </w:rPr>
        <w:t xml:space="preserve">ask </w:t>
      </w:r>
      <w:r w:rsidR="005E5EE0" w:rsidRPr="007A4C83">
        <w:rPr>
          <w:szCs w:val="22"/>
        </w:rPr>
        <w:t xml:space="preserve">for assistance or further information as </w:t>
      </w:r>
      <w:proofErr w:type="gramStart"/>
      <w:r w:rsidR="005E5EE0" w:rsidRPr="007A4C83">
        <w:rPr>
          <w:szCs w:val="22"/>
        </w:rPr>
        <w:t>needed</w:t>
      </w:r>
      <w:r w:rsidRPr="007A4C83">
        <w:rPr>
          <w:szCs w:val="22"/>
        </w:rPr>
        <w:t>;</w:t>
      </w:r>
      <w:proofErr w:type="gramEnd"/>
    </w:p>
    <w:p w14:paraId="34771C1A" w14:textId="25B0F50C" w:rsidR="005E5EE0" w:rsidRPr="007A4C83" w:rsidRDefault="003678B0" w:rsidP="00B74C7A">
      <w:pPr>
        <w:pStyle w:val="Heading3"/>
        <w:rPr>
          <w:szCs w:val="22"/>
        </w:rPr>
      </w:pPr>
      <w:r w:rsidRPr="007A4C83">
        <w:rPr>
          <w:szCs w:val="22"/>
        </w:rPr>
        <w:t xml:space="preserve">act </w:t>
      </w:r>
      <w:r w:rsidR="005E5EE0" w:rsidRPr="007A4C83">
        <w:rPr>
          <w:szCs w:val="22"/>
        </w:rPr>
        <w:t xml:space="preserve">in good faith to achieve a reasonable </w:t>
      </w:r>
      <w:proofErr w:type="gramStart"/>
      <w:r w:rsidR="005E5EE0" w:rsidRPr="007A4C83">
        <w:rPr>
          <w:szCs w:val="22"/>
        </w:rPr>
        <w:t>outcome</w:t>
      </w:r>
      <w:r w:rsidRPr="007A4C83">
        <w:rPr>
          <w:szCs w:val="22"/>
        </w:rPr>
        <w:t>;</w:t>
      </w:r>
      <w:proofErr w:type="gramEnd"/>
    </w:p>
    <w:p w14:paraId="587DD6FA" w14:textId="6FF50204" w:rsidR="005E5EE0" w:rsidRPr="007A4C83" w:rsidRDefault="003678B0" w:rsidP="00B74C7A">
      <w:pPr>
        <w:pStyle w:val="Heading3"/>
        <w:rPr>
          <w:szCs w:val="22"/>
        </w:rPr>
      </w:pPr>
      <w:r w:rsidRPr="007A4C83">
        <w:rPr>
          <w:szCs w:val="22"/>
        </w:rPr>
        <w:t xml:space="preserve">be </w:t>
      </w:r>
      <w:r w:rsidR="005E5EE0" w:rsidRPr="007A4C83">
        <w:rPr>
          <w:szCs w:val="22"/>
        </w:rPr>
        <w:t xml:space="preserve">understanding and accepting of any outcome reached, being mindful that the College must sometimes manage the interests of a number of students and other individuals when making </w:t>
      </w:r>
      <w:proofErr w:type="gramStart"/>
      <w:r w:rsidR="005E5EE0" w:rsidRPr="007A4C83">
        <w:rPr>
          <w:szCs w:val="22"/>
        </w:rPr>
        <w:t>decisions, and</w:t>
      </w:r>
      <w:proofErr w:type="gramEnd"/>
      <w:r w:rsidR="005E5EE0" w:rsidRPr="007A4C83">
        <w:rPr>
          <w:szCs w:val="22"/>
        </w:rPr>
        <w:t xml:space="preserve"> may be privy to confidential information not known to the person raising the grievance. </w:t>
      </w:r>
    </w:p>
    <w:p w14:paraId="6EAD243C" w14:textId="440BEF95" w:rsidR="005E5EE0" w:rsidRPr="007A4C83" w:rsidRDefault="005E5EE0" w:rsidP="00B74C7A">
      <w:pPr>
        <w:pStyle w:val="Heading2"/>
        <w:rPr>
          <w:szCs w:val="22"/>
        </w:rPr>
      </w:pPr>
      <w:bookmarkStart w:id="10" w:name="_Hlk140055675"/>
      <w:r w:rsidRPr="007A4C83">
        <w:rPr>
          <w:szCs w:val="22"/>
        </w:rPr>
        <w:t xml:space="preserve">Our aim is for the prompt resolution of concerns, ideally without there being a need for a formal complaint to be made.  As the Board appoints the </w:t>
      </w:r>
      <w:proofErr w:type="gramStart"/>
      <w:r w:rsidRPr="007A4C83">
        <w:rPr>
          <w:szCs w:val="22"/>
        </w:rPr>
        <w:t>Principal</w:t>
      </w:r>
      <w:proofErr w:type="gramEnd"/>
      <w:r w:rsidRPr="007A4C83">
        <w:rPr>
          <w:szCs w:val="22"/>
        </w:rPr>
        <w:t xml:space="preserve"> to manage the day-to-day operations of the College, a review by the</w:t>
      </w:r>
      <w:r w:rsidR="00CE3E0F" w:rsidRPr="007A4C83">
        <w:rPr>
          <w:szCs w:val="22"/>
        </w:rPr>
        <w:t xml:space="preserve"> </w:t>
      </w:r>
      <w:r w:rsidRPr="007A4C83">
        <w:rPr>
          <w:szCs w:val="22"/>
        </w:rPr>
        <w:t>Chair</w:t>
      </w:r>
      <w:r w:rsidR="00CE3E0F" w:rsidRPr="007A4C83">
        <w:rPr>
          <w:szCs w:val="22"/>
        </w:rPr>
        <w:t>man</w:t>
      </w:r>
      <w:r w:rsidRPr="007A4C83">
        <w:rPr>
          <w:szCs w:val="22"/>
        </w:rPr>
        <w:t xml:space="preserve"> should be a last resort.</w:t>
      </w:r>
    </w:p>
    <w:p w14:paraId="035415D3" w14:textId="0920F2F2" w:rsidR="005E5EE0" w:rsidRPr="007A4C83" w:rsidRDefault="005E5EE0" w:rsidP="00B74C7A">
      <w:pPr>
        <w:pStyle w:val="Heading2"/>
        <w:rPr>
          <w:szCs w:val="22"/>
        </w:rPr>
      </w:pPr>
      <w:r w:rsidRPr="007A4C83">
        <w:rPr>
          <w:szCs w:val="22"/>
        </w:rPr>
        <w:t xml:space="preserve">Timeframes listed in this policy are only a </w:t>
      </w:r>
      <w:proofErr w:type="gramStart"/>
      <w:r w:rsidRPr="007A4C83">
        <w:rPr>
          <w:szCs w:val="22"/>
        </w:rPr>
        <w:t>guide, and</w:t>
      </w:r>
      <w:proofErr w:type="gramEnd"/>
      <w:r w:rsidRPr="007A4C83">
        <w:rPr>
          <w:szCs w:val="22"/>
        </w:rPr>
        <w:t xml:space="preserve"> can vary due to the nature of the grievance and surrounding circumstances.  Where timeframes set out in this policy cannot be met, the College will strive to communicate with the affected parties about the status of the grievance, and the steps taken (or to be taken) to progress a resolution.</w:t>
      </w:r>
    </w:p>
    <w:p w14:paraId="4BD5F53A" w14:textId="0D68DEDC" w:rsidR="005E5EE0" w:rsidRPr="007A4C83" w:rsidRDefault="008E4DCF" w:rsidP="00B74C7A">
      <w:pPr>
        <w:pStyle w:val="Heading2"/>
        <w:rPr>
          <w:szCs w:val="22"/>
        </w:rPr>
      </w:pPr>
      <w:r w:rsidRPr="007A4C83">
        <w:rPr>
          <w:bCs w:val="0"/>
          <w:szCs w:val="22"/>
        </w:rPr>
        <w:t xml:space="preserve">Please note that the </w:t>
      </w:r>
      <w:bookmarkStart w:id="11" w:name="_Hlk140063866"/>
      <w:r w:rsidRPr="007A4C83">
        <w:rPr>
          <w:bCs w:val="0"/>
          <w:szCs w:val="22"/>
        </w:rPr>
        <w:t>procedural steps outlined in this policy are intended to be conciliatory, non-adversarial, and non-legal.  Steps will be implemented flexibly at the College’s discretion, depending on the circumstances of each situation</w:t>
      </w:r>
      <w:bookmarkEnd w:id="11"/>
      <w:r w:rsidRPr="007A4C83">
        <w:rPr>
          <w:bCs w:val="0"/>
          <w:szCs w:val="22"/>
        </w:rPr>
        <w:t>.</w:t>
      </w:r>
      <w:bookmarkEnd w:id="10"/>
    </w:p>
    <w:p w14:paraId="630619A8" w14:textId="77777777" w:rsidR="00D322E4" w:rsidRPr="007A4C83" w:rsidRDefault="00D322E4" w:rsidP="00D322E4">
      <w:pPr>
        <w:pStyle w:val="Heading1"/>
        <w:rPr>
          <w:szCs w:val="22"/>
        </w:rPr>
      </w:pPr>
      <w:r w:rsidRPr="007A4C83">
        <w:rPr>
          <w:szCs w:val="22"/>
        </w:rPr>
        <w:lastRenderedPageBreak/>
        <w:t>Procedural fairness</w:t>
      </w:r>
    </w:p>
    <w:p w14:paraId="2DEAAE22" w14:textId="77777777" w:rsidR="00D322E4" w:rsidRPr="007A4C83" w:rsidRDefault="00D322E4" w:rsidP="00D322E4">
      <w:pPr>
        <w:numPr>
          <w:ilvl w:val="1"/>
          <w:numId w:val="32"/>
        </w:numPr>
        <w:spacing w:before="240"/>
        <w:outlineLvl w:val="1"/>
        <w:rPr>
          <w:bCs/>
          <w:iCs/>
        </w:rPr>
      </w:pPr>
      <w:r w:rsidRPr="007A4C83">
        <w:rPr>
          <w:bCs/>
          <w:iCs/>
        </w:rPr>
        <w:t>The framework set out in this policy and its attached schedules demonstrate how grievances raised with the College will be dealt with in a way that is procedurally fair to all involved parties.</w:t>
      </w:r>
    </w:p>
    <w:p w14:paraId="6FA27AB9" w14:textId="77777777" w:rsidR="005E5EE0" w:rsidRPr="007A4C83" w:rsidRDefault="005E5EE0" w:rsidP="00B74C7A">
      <w:pPr>
        <w:pStyle w:val="Heading1"/>
        <w:rPr>
          <w:szCs w:val="22"/>
        </w:rPr>
      </w:pPr>
      <w:r w:rsidRPr="007A4C83">
        <w:rPr>
          <w:szCs w:val="22"/>
        </w:rPr>
        <w:t>Framework</w:t>
      </w:r>
    </w:p>
    <w:p w14:paraId="474B0138" w14:textId="62FD8BDB" w:rsidR="005E5EE0" w:rsidRPr="007A4C83" w:rsidRDefault="005E5EE0" w:rsidP="00B74C7A">
      <w:pPr>
        <w:pStyle w:val="Heading2"/>
        <w:keepNext/>
        <w:rPr>
          <w:szCs w:val="22"/>
        </w:rPr>
      </w:pPr>
      <w:r w:rsidRPr="007A4C83">
        <w:rPr>
          <w:szCs w:val="22"/>
        </w:rPr>
        <w:t xml:space="preserve">The College's framework for </w:t>
      </w:r>
      <w:r w:rsidR="00B267FF" w:rsidRPr="007A4C83">
        <w:rPr>
          <w:szCs w:val="22"/>
        </w:rPr>
        <w:t>responding to and managing</w:t>
      </w:r>
      <w:r w:rsidRPr="007A4C83">
        <w:rPr>
          <w:szCs w:val="22"/>
        </w:rPr>
        <w:t xml:space="preserve"> grievances involves a three-step process, namely:</w:t>
      </w:r>
    </w:p>
    <w:p w14:paraId="237A9E7B" w14:textId="0F69F743" w:rsidR="005E5EE0" w:rsidRPr="007A4C83" w:rsidRDefault="005E5EE0" w:rsidP="00B74C7A">
      <w:pPr>
        <w:pStyle w:val="Heading3"/>
        <w:rPr>
          <w:szCs w:val="22"/>
        </w:rPr>
      </w:pPr>
      <w:r w:rsidRPr="007A4C83">
        <w:rPr>
          <w:b/>
          <w:szCs w:val="22"/>
        </w:rPr>
        <w:t>Stage 1</w:t>
      </w:r>
      <w:r w:rsidRPr="007A4C83">
        <w:rPr>
          <w:szCs w:val="22"/>
        </w:rPr>
        <w:t xml:space="preserve"> </w:t>
      </w:r>
      <w:r w:rsidR="00B74C7A" w:rsidRPr="007A4C83">
        <w:rPr>
          <w:szCs w:val="22"/>
        </w:rPr>
        <w:t xml:space="preserve">– </w:t>
      </w:r>
      <w:r w:rsidRPr="007A4C83">
        <w:rPr>
          <w:szCs w:val="22"/>
        </w:rPr>
        <w:t>A concern is raised with the College.</w:t>
      </w:r>
    </w:p>
    <w:p w14:paraId="321EA60F" w14:textId="77777777" w:rsidR="005E5EE0" w:rsidRPr="007A4C83" w:rsidRDefault="005E5EE0" w:rsidP="00B74C7A">
      <w:pPr>
        <w:pStyle w:val="Heading3"/>
        <w:rPr>
          <w:szCs w:val="22"/>
        </w:rPr>
      </w:pPr>
      <w:r w:rsidRPr="007A4C83">
        <w:rPr>
          <w:b/>
          <w:szCs w:val="22"/>
        </w:rPr>
        <w:t>Stage 2</w:t>
      </w:r>
      <w:r w:rsidRPr="007A4C83">
        <w:rPr>
          <w:szCs w:val="22"/>
        </w:rPr>
        <w:t xml:space="preserve"> – A formal written complaint is made to the </w:t>
      </w:r>
      <w:proofErr w:type="gramStart"/>
      <w:r w:rsidRPr="007A4C83">
        <w:rPr>
          <w:szCs w:val="22"/>
        </w:rPr>
        <w:t>Principal</w:t>
      </w:r>
      <w:proofErr w:type="gramEnd"/>
      <w:r w:rsidRPr="007A4C83">
        <w:rPr>
          <w:szCs w:val="22"/>
        </w:rPr>
        <w:t>.</w:t>
      </w:r>
    </w:p>
    <w:p w14:paraId="5CD54AF7" w14:textId="6F3F79B6" w:rsidR="005E5EE0" w:rsidRPr="007A4C83" w:rsidRDefault="005E5EE0" w:rsidP="00B74C7A">
      <w:pPr>
        <w:pStyle w:val="Heading3"/>
        <w:rPr>
          <w:szCs w:val="22"/>
        </w:rPr>
      </w:pPr>
      <w:r w:rsidRPr="007A4C83">
        <w:rPr>
          <w:b/>
          <w:szCs w:val="22"/>
        </w:rPr>
        <w:t>Stage 3</w:t>
      </w:r>
      <w:r w:rsidRPr="007A4C83">
        <w:rPr>
          <w:szCs w:val="22"/>
        </w:rPr>
        <w:t xml:space="preserve"> </w:t>
      </w:r>
      <w:r w:rsidR="00B74C7A" w:rsidRPr="007A4C83">
        <w:rPr>
          <w:szCs w:val="22"/>
        </w:rPr>
        <w:t xml:space="preserve">– </w:t>
      </w:r>
      <w:r w:rsidRPr="007A4C83">
        <w:rPr>
          <w:szCs w:val="22"/>
        </w:rPr>
        <w:t>A review by the</w:t>
      </w:r>
      <w:r w:rsidR="00CE3E0F" w:rsidRPr="007A4C83">
        <w:rPr>
          <w:szCs w:val="22"/>
        </w:rPr>
        <w:t xml:space="preserve"> </w:t>
      </w:r>
      <w:r w:rsidRPr="007A4C83">
        <w:rPr>
          <w:szCs w:val="22"/>
        </w:rPr>
        <w:t>Chair</w:t>
      </w:r>
      <w:r w:rsidR="00CE3E0F" w:rsidRPr="007A4C83">
        <w:rPr>
          <w:szCs w:val="22"/>
        </w:rPr>
        <w:t>man</w:t>
      </w:r>
      <w:r w:rsidRPr="007A4C83">
        <w:rPr>
          <w:szCs w:val="22"/>
        </w:rPr>
        <w:t xml:space="preserve"> is requested.</w:t>
      </w:r>
    </w:p>
    <w:p w14:paraId="7DA9C470" w14:textId="3D009668" w:rsidR="005E5EE0" w:rsidRPr="007A4C83" w:rsidRDefault="005E5EE0" w:rsidP="00B74C7A">
      <w:pPr>
        <w:pStyle w:val="Heading2"/>
        <w:rPr>
          <w:szCs w:val="22"/>
        </w:rPr>
      </w:pPr>
      <w:r w:rsidRPr="007A4C83">
        <w:rPr>
          <w:szCs w:val="22"/>
        </w:rPr>
        <w:t xml:space="preserve">Further details about these </w:t>
      </w:r>
      <w:r w:rsidR="007C3A27" w:rsidRPr="007A4C83">
        <w:rPr>
          <w:szCs w:val="22"/>
        </w:rPr>
        <w:t>s</w:t>
      </w:r>
      <w:r w:rsidRPr="007A4C83">
        <w:rPr>
          <w:szCs w:val="22"/>
        </w:rPr>
        <w:t xml:space="preserve">tages are set out in </w:t>
      </w:r>
      <w:r w:rsidRPr="007A4C83">
        <w:rPr>
          <w:b/>
          <w:szCs w:val="22"/>
        </w:rPr>
        <w:t>Schedule 1</w:t>
      </w:r>
      <w:r w:rsidRPr="007A4C83">
        <w:rPr>
          <w:szCs w:val="22"/>
        </w:rPr>
        <w:t>.</w:t>
      </w:r>
    </w:p>
    <w:p w14:paraId="74E1ED4D" w14:textId="77777777" w:rsidR="005E5EE0" w:rsidRPr="007A4C83" w:rsidRDefault="005E5EE0" w:rsidP="00B74C7A">
      <w:pPr>
        <w:pStyle w:val="Heading2"/>
        <w:rPr>
          <w:szCs w:val="22"/>
        </w:rPr>
      </w:pPr>
      <w:bookmarkStart w:id="12" w:name="_Hlk140056457"/>
      <w:r w:rsidRPr="007A4C83">
        <w:rPr>
          <w:szCs w:val="22"/>
        </w:rPr>
        <w:t xml:space="preserve">Common considerations when the College is managing grievances are set out in </w:t>
      </w:r>
      <w:r w:rsidR="003678B0" w:rsidRPr="007A4C83">
        <w:rPr>
          <w:b/>
          <w:szCs w:val="22"/>
        </w:rPr>
        <w:t>Schedule </w:t>
      </w:r>
      <w:r w:rsidRPr="007A4C83">
        <w:rPr>
          <w:b/>
          <w:szCs w:val="22"/>
        </w:rPr>
        <w:t>2</w:t>
      </w:r>
      <w:r w:rsidRPr="007A4C83">
        <w:rPr>
          <w:szCs w:val="22"/>
        </w:rPr>
        <w:t>.</w:t>
      </w:r>
    </w:p>
    <w:p w14:paraId="1A59A37A" w14:textId="77777777" w:rsidR="005E5EE0" w:rsidRPr="007A4C83" w:rsidRDefault="005E5EE0" w:rsidP="00B74C7A">
      <w:pPr>
        <w:pStyle w:val="Heading1"/>
        <w:rPr>
          <w:szCs w:val="22"/>
        </w:rPr>
      </w:pPr>
      <w:bookmarkStart w:id="13" w:name="_Hlk140056876"/>
      <w:bookmarkEnd w:id="12"/>
      <w:r w:rsidRPr="007A4C83">
        <w:rPr>
          <w:szCs w:val="22"/>
        </w:rPr>
        <w:t xml:space="preserve">Recommendations for initially raising concerns </w:t>
      </w:r>
      <w:bookmarkEnd w:id="13"/>
      <w:r w:rsidRPr="007A4C83">
        <w:rPr>
          <w:szCs w:val="22"/>
        </w:rPr>
        <w:t xml:space="preserve">(Stage 1) </w:t>
      </w:r>
    </w:p>
    <w:p w14:paraId="7BE14693" w14:textId="48B4C446" w:rsidR="005E5EE0" w:rsidRPr="007A4C83" w:rsidRDefault="005E5EE0" w:rsidP="00B74C7A">
      <w:pPr>
        <w:pStyle w:val="Heading2"/>
        <w:rPr>
          <w:szCs w:val="22"/>
        </w:rPr>
      </w:pPr>
      <w:r w:rsidRPr="007A4C83">
        <w:rPr>
          <w:szCs w:val="22"/>
        </w:rPr>
        <w:t>At first instance, you should raise your concerns directly with the College.  The College must be aware of a concern and of its sub</w:t>
      </w:r>
      <w:r w:rsidR="003678B0" w:rsidRPr="007A4C83">
        <w:rPr>
          <w:szCs w:val="22"/>
        </w:rPr>
        <w:t>stance in order to address it.</w:t>
      </w:r>
    </w:p>
    <w:p w14:paraId="0C5D6BA5" w14:textId="0B488932" w:rsidR="005E5EE0" w:rsidRPr="007A4C83" w:rsidRDefault="005E5EE0" w:rsidP="00B74C7A">
      <w:pPr>
        <w:pStyle w:val="Heading2"/>
        <w:rPr>
          <w:szCs w:val="22"/>
        </w:rPr>
      </w:pPr>
      <w:bookmarkStart w:id="14" w:name="_Hlk140056622"/>
      <w:r w:rsidRPr="007A4C83">
        <w:rPr>
          <w:szCs w:val="22"/>
        </w:rPr>
        <w:t>The College believes that a concern is often best resolved closest to its source, and when a concern relates to a student, encourages concerns to be raised with the relevant classroom teacher in the first instance.</w:t>
      </w:r>
    </w:p>
    <w:p w14:paraId="76F73E54" w14:textId="79900D80" w:rsidR="005E5EE0" w:rsidRPr="007A4C83" w:rsidRDefault="005E5EE0" w:rsidP="00B74C7A">
      <w:pPr>
        <w:pStyle w:val="Heading2"/>
        <w:rPr>
          <w:szCs w:val="22"/>
        </w:rPr>
      </w:pPr>
      <w:r w:rsidRPr="007A4C83">
        <w:rPr>
          <w:szCs w:val="22"/>
        </w:rPr>
        <w:t>However, depending on the nature and severity of an issue, and whether the classroom teacher has a conflict of interest, concerns may instead be raised directly with a senior staff member (</w:t>
      </w:r>
      <w:proofErr w:type="spellStart"/>
      <w:r w:rsidRPr="007A4C83">
        <w:rPr>
          <w:szCs w:val="22"/>
        </w:rPr>
        <w:t>eg</w:t>
      </w:r>
      <w:proofErr w:type="spellEnd"/>
      <w:r w:rsidRPr="007A4C83">
        <w:rPr>
          <w:szCs w:val="22"/>
        </w:rPr>
        <w:t xml:space="preserve"> </w:t>
      </w:r>
      <w:r w:rsidR="007A2328" w:rsidRPr="007A4C83">
        <w:rPr>
          <w:szCs w:val="22"/>
        </w:rPr>
        <w:t>Heads of School</w:t>
      </w:r>
      <w:r w:rsidRPr="007A4C83">
        <w:rPr>
          <w:szCs w:val="22"/>
        </w:rPr>
        <w:t>)</w:t>
      </w:r>
      <w:bookmarkEnd w:id="14"/>
      <w:r w:rsidRPr="007A4C83">
        <w:rPr>
          <w:szCs w:val="22"/>
        </w:rPr>
        <w:t>.  For guidance on who to contact at first instance, refer below.</w:t>
      </w:r>
    </w:p>
    <w:tbl>
      <w:tblPr>
        <w:tblStyle w:val="TableGrid"/>
        <w:tblpPr w:leftFromText="180" w:rightFromText="180" w:vertAnchor="text" w:horzAnchor="page" w:tblpX="2079" w:tblpY="270"/>
        <w:tblW w:w="0" w:type="auto"/>
        <w:tblLook w:val="04A0" w:firstRow="1" w:lastRow="0" w:firstColumn="1" w:lastColumn="0" w:noHBand="0" w:noVBand="1"/>
      </w:tblPr>
      <w:tblGrid>
        <w:gridCol w:w="4390"/>
        <w:gridCol w:w="4656"/>
      </w:tblGrid>
      <w:tr w:rsidR="005E5EE0" w:rsidRPr="007A4C83" w14:paraId="70E12B4F" w14:textId="77777777" w:rsidTr="007A13FA">
        <w:trPr>
          <w:trHeight w:val="308"/>
        </w:trPr>
        <w:tc>
          <w:tcPr>
            <w:tcW w:w="4390" w:type="dxa"/>
            <w:tcBorders>
              <w:top w:val="single" w:sz="4" w:space="0" w:color="auto"/>
              <w:left w:val="single" w:sz="4" w:space="0" w:color="auto"/>
              <w:bottom w:val="single" w:sz="4" w:space="0" w:color="auto"/>
              <w:right w:val="single" w:sz="4" w:space="0" w:color="auto"/>
            </w:tcBorders>
            <w:shd w:val="clear" w:color="auto" w:fill="002147"/>
          </w:tcPr>
          <w:p w14:paraId="061F0EDC" w14:textId="77777777" w:rsidR="005E5EE0" w:rsidRPr="007A4C83" w:rsidRDefault="005E5EE0" w:rsidP="00502597">
            <w:pPr>
              <w:pStyle w:val="Heading1"/>
              <w:numPr>
                <w:ilvl w:val="0"/>
                <w:numId w:val="0"/>
              </w:numPr>
              <w:spacing w:before="120" w:after="120"/>
              <w:jc w:val="center"/>
              <w:rPr>
                <w:b w:val="0"/>
                <w:szCs w:val="22"/>
              </w:rPr>
            </w:pPr>
            <w:r w:rsidRPr="007A4C83">
              <w:rPr>
                <w:szCs w:val="22"/>
              </w:rPr>
              <w:t>Designated staff member</w:t>
            </w:r>
          </w:p>
        </w:tc>
        <w:tc>
          <w:tcPr>
            <w:tcW w:w="4656" w:type="dxa"/>
            <w:tcBorders>
              <w:top w:val="single" w:sz="4" w:space="0" w:color="auto"/>
              <w:left w:val="single" w:sz="4" w:space="0" w:color="auto"/>
              <w:bottom w:val="single" w:sz="4" w:space="0" w:color="auto"/>
              <w:right w:val="single" w:sz="4" w:space="0" w:color="auto"/>
            </w:tcBorders>
            <w:shd w:val="clear" w:color="auto" w:fill="002147"/>
          </w:tcPr>
          <w:p w14:paraId="7089C897" w14:textId="77777777" w:rsidR="005E5EE0" w:rsidRPr="007A4C83" w:rsidRDefault="005E5EE0" w:rsidP="00502597">
            <w:pPr>
              <w:pStyle w:val="Heading1"/>
              <w:numPr>
                <w:ilvl w:val="0"/>
                <w:numId w:val="0"/>
              </w:numPr>
              <w:spacing w:before="120" w:after="120"/>
              <w:jc w:val="center"/>
              <w:rPr>
                <w:b w:val="0"/>
                <w:szCs w:val="22"/>
              </w:rPr>
            </w:pPr>
            <w:r w:rsidRPr="007A4C83">
              <w:rPr>
                <w:szCs w:val="22"/>
              </w:rPr>
              <w:t>Nature of grievance</w:t>
            </w:r>
          </w:p>
        </w:tc>
      </w:tr>
      <w:tr w:rsidR="007A2328" w:rsidRPr="007A4C83" w14:paraId="01B91B20" w14:textId="77777777" w:rsidTr="007A13FA">
        <w:trPr>
          <w:trHeight w:val="476"/>
        </w:trPr>
        <w:tc>
          <w:tcPr>
            <w:tcW w:w="4390" w:type="dxa"/>
            <w:tcBorders>
              <w:top w:val="single" w:sz="4" w:space="0" w:color="auto"/>
              <w:left w:val="single" w:sz="4" w:space="0" w:color="auto"/>
              <w:bottom w:val="single" w:sz="4" w:space="0" w:color="auto"/>
              <w:right w:val="single" w:sz="4" w:space="0" w:color="auto"/>
            </w:tcBorders>
          </w:tcPr>
          <w:p w14:paraId="5E39BA92" w14:textId="15036802" w:rsidR="007A2328" w:rsidRPr="007A4C83" w:rsidRDefault="00944750" w:rsidP="007A2328">
            <w:pPr>
              <w:spacing w:before="120" w:after="120"/>
              <w:jc w:val="center"/>
            </w:pPr>
            <w:r w:rsidRPr="007A4C83">
              <w:t xml:space="preserve">Per the </w:t>
            </w:r>
            <w:r w:rsidRPr="007A4C83">
              <w:rPr>
                <w:i/>
                <w:iCs/>
              </w:rPr>
              <w:t>Student Grievances Policy</w:t>
            </w:r>
            <w:r w:rsidR="00C5626B" w:rsidRPr="007A4C83">
              <w:t xml:space="preserve"> but typically, the student’s Homeroom Teacher</w:t>
            </w:r>
          </w:p>
        </w:tc>
        <w:tc>
          <w:tcPr>
            <w:tcW w:w="4656" w:type="dxa"/>
            <w:tcBorders>
              <w:top w:val="single" w:sz="4" w:space="0" w:color="auto"/>
              <w:left w:val="single" w:sz="4" w:space="0" w:color="auto"/>
              <w:bottom w:val="single" w:sz="4" w:space="0" w:color="auto"/>
              <w:right w:val="single" w:sz="4" w:space="0" w:color="auto"/>
            </w:tcBorders>
          </w:tcPr>
          <w:p w14:paraId="67B76561" w14:textId="77777777" w:rsidR="007A2328" w:rsidRPr="007A4C83" w:rsidRDefault="007A2328" w:rsidP="00502597">
            <w:pPr>
              <w:spacing w:before="120" w:after="120"/>
              <w:jc w:val="center"/>
            </w:pPr>
            <w:r w:rsidRPr="007A4C83">
              <w:t>Student-related matters</w:t>
            </w:r>
          </w:p>
        </w:tc>
      </w:tr>
      <w:tr w:rsidR="007A2328" w:rsidRPr="007A4C83" w14:paraId="5E834C02" w14:textId="77777777" w:rsidTr="007A13FA">
        <w:trPr>
          <w:trHeight w:val="41"/>
        </w:trPr>
        <w:tc>
          <w:tcPr>
            <w:tcW w:w="4390" w:type="dxa"/>
            <w:tcBorders>
              <w:top w:val="single" w:sz="4" w:space="0" w:color="auto"/>
              <w:left w:val="single" w:sz="4" w:space="0" w:color="auto"/>
              <w:bottom w:val="single" w:sz="4" w:space="0" w:color="auto"/>
              <w:right w:val="single" w:sz="4" w:space="0" w:color="auto"/>
            </w:tcBorders>
          </w:tcPr>
          <w:p w14:paraId="30BEF64E" w14:textId="7C4838DB" w:rsidR="007A2328" w:rsidRPr="007A4C83" w:rsidRDefault="007A2328" w:rsidP="00502597">
            <w:pPr>
              <w:spacing w:before="120" w:after="120"/>
              <w:jc w:val="center"/>
            </w:pPr>
            <w:r w:rsidRPr="007A4C83">
              <w:t>Enrolment Officer</w:t>
            </w:r>
          </w:p>
        </w:tc>
        <w:tc>
          <w:tcPr>
            <w:tcW w:w="4656" w:type="dxa"/>
            <w:tcBorders>
              <w:top w:val="single" w:sz="4" w:space="0" w:color="auto"/>
              <w:left w:val="single" w:sz="4" w:space="0" w:color="auto"/>
              <w:bottom w:val="single" w:sz="4" w:space="0" w:color="auto"/>
              <w:right w:val="single" w:sz="4" w:space="0" w:color="auto"/>
            </w:tcBorders>
          </w:tcPr>
          <w:p w14:paraId="28FBCA0E" w14:textId="77777777" w:rsidR="007A2328" w:rsidRPr="007A4C83" w:rsidRDefault="007A2328" w:rsidP="00502597">
            <w:pPr>
              <w:spacing w:before="120" w:after="120"/>
              <w:jc w:val="center"/>
            </w:pPr>
            <w:r w:rsidRPr="007A4C83">
              <w:t>Enrolment related matters</w:t>
            </w:r>
          </w:p>
        </w:tc>
      </w:tr>
      <w:tr w:rsidR="007A2328" w:rsidRPr="007A4C83" w14:paraId="5819A204" w14:textId="77777777" w:rsidTr="007A13FA">
        <w:trPr>
          <w:trHeight w:val="41"/>
        </w:trPr>
        <w:tc>
          <w:tcPr>
            <w:tcW w:w="4390" w:type="dxa"/>
            <w:tcBorders>
              <w:top w:val="single" w:sz="4" w:space="0" w:color="auto"/>
              <w:left w:val="single" w:sz="4" w:space="0" w:color="auto"/>
              <w:bottom w:val="single" w:sz="4" w:space="0" w:color="auto"/>
              <w:right w:val="single" w:sz="4" w:space="0" w:color="auto"/>
            </w:tcBorders>
          </w:tcPr>
          <w:p w14:paraId="63DA079A" w14:textId="6936F34E" w:rsidR="00C5626B" w:rsidRPr="007A4C83" w:rsidRDefault="00C5626B" w:rsidP="00C5626B">
            <w:pPr>
              <w:widowControl/>
              <w:tabs>
                <w:tab w:val="left" w:pos="1701"/>
                <w:tab w:val="left" w:pos="2552"/>
                <w:tab w:val="left" w:pos="3402"/>
                <w:tab w:val="left" w:pos="4253"/>
                <w:tab w:val="left" w:pos="5103"/>
                <w:tab w:val="left" w:pos="5954"/>
                <w:tab w:val="left" w:pos="6804"/>
                <w:tab w:val="left" w:pos="7655"/>
                <w:tab w:val="right" w:pos="9923"/>
              </w:tabs>
              <w:autoSpaceDE/>
              <w:autoSpaceDN/>
              <w:spacing w:before="240"/>
              <w:jc w:val="center"/>
              <w:outlineLvl w:val="1"/>
              <w:rPr>
                <w:rFonts w:eastAsia="Times New Roman"/>
                <w:bCs/>
                <w:iCs/>
                <w:lang w:eastAsia="en-AU"/>
              </w:rPr>
            </w:pPr>
            <w:r w:rsidRPr="007A4C83">
              <w:t xml:space="preserve">Per the </w:t>
            </w:r>
            <w:r w:rsidRPr="007A4C83">
              <w:rPr>
                <w:i/>
                <w:iCs/>
              </w:rPr>
              <w:t>Student Grievances Policy</w:t>
            </w:r>
            <w:r w:rsidRPr="007A4C83">
              <w:t xml:space="preserve"> but typically, the student’s Homeroom Teacher.  Alternatively, t</w:t>
            </w:r>
            <w:r w:rsidRPr="007A4C83">
              <w:rPr>
                <w:rFonts w:eastAsia="Times New Roman"/>
                <w:bCs/>
                <w:iCs/>
                <w:lang w:eastAsia="en-AU"/>
              </w:rPr>
              <w:t>he Imam, Heads of Schools, Vice Principal or Principal.</w:t>
            </w:r>
          </w:p>
          <w:p w14:paraId="3BBCFAF8" w14:textId="114E139B" w:rsidR="007A13FA" w:rsidRPr="007A4C83" w:rsidRDefault="007A13FA" w:rsidP="00C5626B">
            <w:pPr>
              <w:spacing w:before="120" w:after="120"/>
              <w:jc w:val="center"/>
            </w:pPr>
          </w:p>
        </w:tc>
        <w:tc>
          <w:tcPr>
            <w:tcW w:w="4656" w:type="dxa"/>
            <w:tcBorders>
              <w:top w:val="single" w:sz="4" w:space="0" w:color="auto"/>
              <w:left w:val="single" w:sz="4" w:space="0" w:color="auto"/>
              <w:bottom w:val="single" w:sz="4" w:space="0" w:color="auto"/>
              <w:right w:val="single" w:sz="4" w:space="0" w:color="auto"/>
            </w:tcBorders>
          </w:tcPr>
          <w:p w14:paraId="5BF4C440" w14:textId="1B42D5B8" w:rsidR="007A2328" w:rsidRPr="007A4C83" w:rsidRDefault="007A2328" w:rsidP="00502597">
            <w:pPr>
              <w:spacing w:before="120" w:after="120"/>
              <w:jc w:val="center"/>
            </w:pPr>
            <w:r w:rsidRPr="007A4C83">
              <w:t>Student wellbeing matters</w:t>
            </w:r>
          </w:p>
        </w:tc>
      </w:tr>
      <w:tr w:rsidR="007A2328" w:rsidRPr="007A4C83" w14:paraId="254DD959" w14:textId="77777777" w:rsidTr="007A13FA">
        <w:trPr>
          <w:trHeight w:val="476"/>
        </w:trPr>
        <w:tc>
          <w:tcPr>
            <w:tcW w:w="4390" w:type="dxa"/>
            <w:tcBorders>
              <w:top w:val="single" w:sz="4" w:space="0" w:color="auto"/>
              <w:left w:val="single" w:sz="4" w:space="0" w:color="auto"/>
              <w:bottom w:val="single" w:sz="4" w:space="0" w:color="auto"/>
              <w:right w:val="single" w:sz="4" w:space="0" w:color="auto"/>
            </w:tcBorders>
          </w:tcPr>
          <w:p w14:paraId="66BB316A" w14:textId="1C7E27A1" w:rsidR="007A2328" w:rsidRPr="007A4C83" w:rsidRDefault="007A2328" w:rsidP="00C5626B">
            <w:pPr>
              <w:spacing w:before="120" w:after="120"/>
              <w:jc w:val="center"/>
            </w:pPr>
            <w:r w:rsidRPr="007A4C83">
              <w:t>Head of Curriculum</w:t>
            </w:r>
            <w:r w:rsidR="007A13FA" w:rsidRPr="007A4C83">
              <w:t xml:space="preserve">, </w:t>
            </w:r>
            <w:r w:rsidRPr="007A4C83">
              <w:t>Assistant Head of Curriculum</w:t>
            </w:r>
          </w:p>
        </w:tc>
        <w:tc>
          <w:tcPr>
            <w:tcW w:w="4656" w:type="dxa"/>
            <w:tcBorders>
              <w:top w:val="single" w:sz="4" w:space="0" w:color="auto"/>
              <w:left w:val="single" w:sz="4" w:space="0" w:color="auto"/>
              <w:bottom w:val="single" w:sz="4" w:space="0" w:color="auto"/>
              <w:right w:val="single" w:sz="4" w:space="0" w:color="auto"/>
            </w:tcBorders>
          </w:tcPr>
          <w:p w14:paraId="366394BD" w14:textId="77777777" w:rsidR="007A2328" w:rsidRPr="007A4C83" w:rsidRDefault="007A2328" w:rsidP="00502597">
            <w:pPr>
              <w:spacing w:before="120" w:after="120"/>
              <w:jc w:val="center"/>
            </w:pPr>
            <w:r w:rsidRPr="007A4C83">
              <w:t>Curriculum matters and teaching matters</w:t>
            </w:r>
          </w:p>
        </w:tc>
      </w:tr>
      <w:tr w:rsidR="007A2328" w:rsidRPr="007A4C83" w14:paraId="40953241" w14:textId="77777777" w:rsidTr="007A13FA">
        <w:trPr>
          <w:trHeight w:val="476"/>
        </w:trPr>
        <w:tc>
          <w:tcPr>
            <w:tcW w:w="4390" w:type="dxa"/>
            <w:tcBorders>
              <w:top w:val="single" w:sz="4" w:space="0" w:color="auto"/>
              <w:left w:val="single" w:sz="4" w:space="0" w:color="auto"/>
              <w:bottom w:val="single" w:sz="4" w:space="0" w:color="auto"/>
              <w:right w:val="single" w:sz="4" w:space="0" w:color="auto"/>
            </w:tcBorders>
          </w:tcPr>
          <w:p w14:paraId="7F171128" w14:textId="1B9B4986" w:rsidR="007A2328" w:rsidRPr="007A4C83" w:rsidRDefault="007A2328" w:rsidP="00C5626B">
            <w:pPr>
              <w:spacing w:before="120" w:after="120"/>
              <w:jc w:val="center"/>
            </w:pPr>
            <w:r w:rsidRPr="007A4C83">
              <w:t>Head of School</w:t>
            </w:r>
            <w:r w:rsidR="007A13FA" w:rsidRPr="007A4C83">
              <w:t xml:space="preserve">, </w:t>
            </w:r>
            <w:r w:rsidRPr="007A4C83">
              <w:t>Vice Principal</w:t>
            </w:r>
            <w:r w:rsidR="007A13FA" w:rsidRPr="007A4C83">
              <w:t>, Human Resources</w:t>
            </w:r>
          </w:p>
        </w:tc>
        <w:tc>
          <w:tcPr>
            <w:tcW w:w="4656" w:type="dxa"/>
            <w:tcBorders>
              <w:top w:val="single" w:sz="4" w:space="0" w:color="auto"/>
              <w:left w:val="single" w:sz="4" w:space="0" w:color="auto"/>
              <w:bottom w:val="single" w:sz="4" w:space="0" w:color="auto"/>
              <w:right w:val="single" w:sz="4" w:space="0" w:color="auto"/>
            </w:tcBorders>
          </w:tcPr>
          <w:p w14:paraId="32FA1F72" w14:textId="77777777" w:rsidR="007A2328" w:rsidRPr="007A4C83" w:rsidRDefault="007A2328" w:rsidP="00502597">
            <w:pPr>
              <w:spacing w:before="120" w:after="120"/>
              <w:jc w:val="center"/>
            </w:pPr>
            <w:r w:rsidRPr="007A4C83">
              <w:t>Staff related matters</w:t>
            </w:r>
          </w:p>
        </w:tc>
      </w:tr>
      <w:tr w:rsidR="00C5626B" w:rsidRPr="007A4C83" w14:paraId="5E0570FB" w14:textId="77777777" w:rsidTr="007A13FA">
        <w:trPr>
          <w:trHeight w:val="476"/>
        </w:trPr>
        <w:tc>
          <w:tcPr>
            <w:tcW w:w="4390" w:type="dxa"/>
            <w:tcBorders>
              <w:top w:val="single" w:sz="4" w:space="0" w:color="auto"/>
              <w:left w:val="single" w:sz="4" w:space="0" w:color="auto"/>
              <w:bottom w:val="single" w:sz="4" w:space="0" w:color="auto"/>
              <w:right w:val="single" w:sz="4" w:space="0" w:color="auto"/>
            </w:tcBorders>
          </w:tcPr>
          <w:p w14:paraId="3AE894E5" w14:textId="5115BA8B" w:rsidR="00C5626B" w:rsidRPr="007A4C83" w:rsidRDefault="00C5626B" w:rsidP="00C5626B">
            <w:pPr>
              <w:spacing w:before="120" w:after="120"/>
              <w:jc w:val="center"/>
            </w:pPr>
            <w:r w:rsidRPr="007A4C83">
              <w:t>The Principal</w:t>
            </w:r>
          </w:p>
        </w:tc>
        <w:tc>
          <w:tcPr>
            <w:tcW w:w="4656" w:type="dxa"/>
            <w:tcBorders>
              <w:top w:val="single" w:sz="4" w:space="0" w:color="auto"/>
              <w:left w:val="single" w:sz="4" w:space="0" w:color="auto"/>
              <w:bottom w:val="single" w:sz="4" w:space="0" w:color="auto"/>
              <w:right w:val="single" w:sz="4" w:space="0" w:color="auto"/>
            </w:tcBorders>
          </w:tcPr>
          <w:p w14:paraId="07A4F2DB" w14:textId="27BEDE34" w:rsidR="00C5626B" w:rsidRPr="007A4C83" w:rsidRDefault="00C5626B" w:rsidP="00502597">
            <w:pPr>
              <w:spacing w:before="120" w:after="120"/>
              <w:jc w:val="center"/>
            </w:pPr>
            <w:r w:rsidRPr="007A4C83">
              <w:t>Staff related matters – Leadership Team</w:t>
            </w:r>
          </w:p>
        </w:tc>
      </w:tr>
      <w:tr w:rsidR="005E5EE0" w:rsidRPr="007A4C83" w14:paraId="1FECFEDF" w14:textId="77777777" w:rsidTr="007A13FA">
        <w:trPr>
          <w:trHeight w:val="308"/>
        </w:trPr>
        <w:tc>
          <w:tcPr>
            <w:tcW w:w="4390" w:type="dxa"/>
            <w:tcBorders>
              <w:top w:val="single" w:sz="4" w:space="0" w:color="auto"/>
              <w:left w:val="single" w:sz="4" w:space="0" w:color="auto"/>
              <w:bottom w:val="single" w:sz="4" w:space="0" w:color="auto"/>
              <w:right w:val="single" w:sz="4" w:space="0" w:color="auto"/>
            </w:tcBorders>
          </w:tcPr>
          <w:p w14:paraId="36B5B949" w14:textId="043FB55F" w:rsidR="005E5EE0" w:rsidRPr="007A4C83" w:rsidRDefault="007A13FA" w:rsidP="00502597">
            <w:pPr>
              <w:spacing w:before="120" w:after="120"/>
              <w:jc w:val="center"/>
            </w:pPr>
            <w:r w:rsidRPr="007A4C83">
              <w:lastRenderedPageBreak/>
              <w:t>Human Resources,</w:t>
            </w:r>
            <w:r w:rsidR="00F81C01" w:rsidRPr="007A4C83">
              <w:t xml:space="preserve"> </w:t>
            </w:r>
            <w:r w:rsidR="00C5626B" w:rsidRPr="007A4C83">
              <w:t>The Principal</w:t>
            </w:r>
          </w:p>
        </w:tc>
        <w:tc>
          <w:tcPr>
            <w:tcW w:w="4656" w:type="dxa"/>
            <w:tcBorders>
              <w:top w:val="single" w:sz="4" w:space="0" w:color="auto"/>
              <w:left w:val="single" w:sz="4" w:space="0" w:color="auto"/>
              <w:bottom w:val="single" w:sz="4" w:space="0" w:color="auto"/>
              <w:right w:val="single" w:sz="4" w:space="0" w:color="auto"/>
            </w:tcBorders>
          </w:tcPr>
          <w:p w14:paraId="7491FEE8" w14:textId="77777777" w:rsidR="005E5EE0" w:rsidRPr="007A4C83" w:rsidRDefault="005E5EE0" w:rsidP="00502597">
            <w:pPr>
              <w:spacing w:before="120" w:after="120"/>
              <w:jc w:val="center"/>
            </w:pPr>
            <w:r w:rsidRPr="007A4C83">
              <w:t>Business operations or finance matters</w:t>
            </w:r>
          </w:p>
        </w:tc>
      </w:tr>
      <w:tr w:rsidR="005E5EE0" w:rsidRPr="007A4C83" w14:paraId="1AFEC099" w14:textId="77777777" w:rsidTr="007A13FA">
        <w:trPr>
          <w:trHeight w:val="317"/>
        </w:trPr>
        <w:tc>
          <w:tcPr>
            <w:tcW w:w="4390" w:type="dxa"/>
            <w:tcBorders>
              <w:top w:val="single" w:sz="4" w:space="0" w:color="auto"/>
              <w:left w:val="single" w:sz="4" w:space="0" w:color="auto"/>
              <w:bottom w:val="single" w:sz="4" w:space="0" w:color="auto"/>
              <w:right w:val="single" w:sz="4" w:space="0" w:color="auto"/>
            </w:tcBorders>
          </w:tcPr>
          <w:p w14:paraId="61FA7CC3" w14:textId="31F2EE1C" w:rsidR="005E5EE0" w:rsidRPr="007A4C83" w:rsidRDefault="00C5626B" w:rsidP="00502597">
            <w:pPr>
              <w:spacing w:before="120" w:after="120"/>
              <w:jc w:val="center"/>
            </w:pPr>
            <w:r w:rsidRPr="007A4C83">
              <w:t>The Chairman of the Board</w:t>
            </w:r>
          </w:p>
        </w:tc>
        <w:tc>
          <w:tcPr>
            <w:tcW w:w="4656" w:type="dxa"/>
            <w:tcBorders>
              <w:top w:val="single" w:sz="4" w:space="0" w:color="auto"/>
              <w:left w:val="single" w:sz="4" w:space="0" w:color="auto"/>
              <w:bottom w:val="single" w:sz="4" w:space="0" w:color="auto"/>
              <w:right w:val="single" w:sz="4" w:space="0" w:color="auto"/>
            </w:tcBorders>
          </w:tcPr>
          <w:p w14:paraId="6191372E" w14:textId="77777777" w:rsidR="005E5EE0" w:rsidRPr="007A4C83" w:rsidRDefault="005E5EE0" w:rsidP="00502597">
            <w:pPr>
              <w:spacing w:before="120" w:after="120"/>
              <w:jc w:val="center"/>
            </w:pPr>
            <w:r w:rsidRPr="007A4C83">
              <w:t>Principal or a member of the Board matters</w:t>
            </w:r>
          </w:p>
        </w:tc>
      </w:tr>
    </w:tbl>
    <w:p w14:paraId="73D7FCE5" w14:textId="77777777" w:rsidR="005E5EE0" w:rsidRPr="007A4C83" w:rsidRDefault="005E5EE0" w:rsidP="005E5EE0"/>
    <w:p w14:paraId="400DE33D" w14:textId="0ACE4796" w:rsidR="005E5EE0" w:rsidRPr="007A4C83" w:rsidRDefault="005E5EE0" w:rsidP="00B74C7A">
      <w:pPr>
        <w:pStyle w:val="Heading2"/>
        <w:rPr>
          <w:szCs w:val="22"/>
        </w:rPr>
      </w:pPr>
      <w:r w:rsidRPr="007A4C83">
        <w:rPr>
          <w:szCs w:val="22"/>
        </w:rPr>
        <w:t xml:space="preserve">A student can directly raise concerns with their </w:t>
      </w:r>
      <w:r w:rsidR="00C5626B" w:rsidRPr="007A4C83">
        <w:rPr>
          <w:szCs w:val="22"/>
        </w:rPr>
        <w:t xml:space="preserve">Homeroom Teacher or another trusted member of staff, </w:t>
      </w:r>
      <w:bookmarkStart w:id="15" w:name="_Hlk141456067"/>
      <w:r w:rsidR="00C5626B" w:rsidRPr="007A4C83">
        <w:rPr>
          <w:szCs w:val="22"/>
        </w:rPr>
        <w:t xml:space="preserve">in accordance with the </w:t>
      </w:r>
      <w:r w:rsidR="00C5626B" w:rsidRPr="007A4C83">
        <w:rPr>
          <w:i/>
          <w:iCs w:val="0"/>
          <w:szCs w:val="22"/>
        </w:rPr>
        <w:t>Student Grievances Policy</w:t>
      </w:r>
      <w:bookmarkEnd w:id="15"/>
      <w:r w:rsidRPr="007A4C83">
        <w:rPr>
          <w:szCs w:val="22"/>
        </w:rPr>
        <w:t>.</w:t>
      </w:r>
    </w:p>
    <w:p w14:paraId="1DFD1585" w14:textId="77777777" w:rsidR="005E5EE0" w:rsidRPr="007A4C83" w:rsidRDefault="005E5EE0" w:rsidP="00B74C7A">
      <w:pPr>
        <w:pStyle w:val="Heading2"/>
        <w:keepNext/>
        <w:rPr>
          <w:smallCaps/>
          <w:szCs w:val="22"/>
        </w:rPr>
      </w:pPr>
      <w:r w:rsidRPr="007A4C83">
        <w:rPr>
          <w:szCs w:val="22"/>
        </w:rPr>
        <w:t>The following considerations are relevant prior to, and when, raising a concern:</w:t>
      </w:r>
    </w:p>
    <w:p w14:paraId="112F5048" w14:textId="7804D802" w:rsidR="005E5EE0" w:rsidRPr="007A4C83" w:rsidRDefault="005E5EE0" w:rsidP="00B74C7A">
      <w:pPr>
        <w:pStyle w:val="Heading3"/>
        <w:rPr>
          <w:szCs w:val="22"/>
        </w:rPr>
      </w:pPr>
      <w:r w:rsidRPr="007A4C83">
        <w:rPr>
          <w:szCs w:val="22"/>
        </w:rPr>
        <w:t xml:space="preserve">Clearly identify the issue or problem prior to contacting the College. </w:t>
      </w:r>
    </w:p>
    <w:p w14:paraId="5F27A023" w14:textId="77777777" w:rsidR="005E5EE0" w:rsidRPr="007A4C83" w:rsidRDefault="005E5EE0" w:rsidP="00B74C7A">
      <w:pPr>
        <w:pStyle w:val="Heading3"/>
        <w:rPr>
          <w:szCs w:val="22"/>
        </w:rPr>
      </w:pPr>
      <w:r w:rsidRPr="007A4C83">
        <w:rPr>
          <w:szCs w:val="22"/>
        </w:rPr>
        <w:t>Decide whether the issue or problem is in the nature of a complaint, concern, enquiry or suggestion.  This will help in finding a solution.</w:t>
      </w:r>
    </w:p>
    <w:p w14:paraId="0E375195" w14:textId="77777777" w:rsidR="005E5EE0" w:rsidRPr="007A4C83" w:rsidRDefault="005E5EE0" w:rsidP="00B74C7A">
      <w:pPr>
        <w:pStyle w:val="Heading3"/>
        <w:rPr>
          <w:szCs w:val="22"/>
        </w:rPr>
      </w:pPr>
      <w:r w:rsidRPr="007A4C83">
        <w:rPr>
          <w:szCs w:val="22"/>
        </w:rPr>
        <w:t>Identify the party or parties involved.</w:t>
      </w:r>
    </w:p>
    <w:p w14:paraId="7B41860F" w14:textId="77777777" w:rsidR="005E5EE0" w:rsidRPr="007A4C83" w:rsidRDefault="005E5EE0" w:rsidP="00B74C7A">
      <w:pPr>
        <w:pStyle w:val="Heading3"/>
        <w:rPr>
          <w:szCs w:val="22"/>
        </w:rPr>
      </w:pPr>
      <w:r w:rsidRPr="007A4C83">
        <w:rPr>
          <w:szCs w:val="22"/>
        </w:rPr>
        <w:t xml:space="preserve">Consider the practical outcome you are trying to achieve (while being realistic and open to other outcomes and solutions).  </w:t>
      </w:r>
    </w:p>
    <w:p w14:paraId="1BC0F1DA" w14:textId="77777777" w:rsidR="005E5EE0" w:rsidRPr="007A4C83" w:rsidRDefault="005E5EE0" w:rsidP="00B74C7A">
      <w:pPr>
        <w:pStyle w:val="Heading3"/>
        <w:rPr>
          <w:szCs w:val="22"/>
        </w:rPr>
      </w:pPr>
      <w:r w:rsidRPr="007A4C83">
        <w:rPr>
          <w:szCs w:val="22"/>
        </w:rPr>
        <w:t>If there is more than one issue or problem, write a list so that you are adequately prepared and then decide which issue or problem matters most to you.</w:t>
      </w:r>
    </w:p>
    <w:p w14:paraId="540AEA2C" w14:textId="5D7C0843" w:rsidR="005E5EE0" w:rsidRPr="007A4C83" w:rsidRDefault="005E5EE0" w:rsidP="00B74C7A">
      <w:pPr>
        <w:pStyle w:val="Heading3"/>
        <w:rPr>
          <w:szCs w:val="22"/>
        </w:rPr>
      </w:pPr>
      <w:r w:rsidRPr="007A4C83">
        <w:rPr>
          <w:szCs w:val="22"/>
        </w:rPr>
        <w:t>Consider whether there are any interim measures you would like the College to consider whilst it makes enquiries about the issue or problem.</w:t>
      </w:r>
    </w:p>
    <w:p w14:paraId="41C679BE" w14:textId="2E7A0CBD" w:rsidR="005E5EE0" w:rsidRPr="007A4C83" w:rsidRDefault="005E5EE0" w:rsidP="00B74C7A">
      <w:pPr>
        <w:pStyle w:val="Heading3"/>
        <w:rPr>
          <w:szCs w:val="22"/>
        </w:rPr>
      </w:pPr>
      <w:r w:rsidRPr="007A4C83">
        <w:rPr>
          <w:szCs w:val="22"/>
        </w:rPr>
        <w:t xml:space="preserve">Make an appointment to meet with the relevant staff member to discuss the concern </w:t>
      </w:r>
      <w:r w:rsidR="00B74C7A" w:rsidRPr="007A4C83">
        <w:rPr>
          <w:szCs w:val="22"/>
        </w:rPr>
        <w:t xml:space="preserve">– </w:t>
      </w:r>
      <w:r w:rsidRPr="007A4C83">
        <w:rPr>
          <w:szCs w:val="22"/>
        </w:rPr>
        <w:t>the best way to do this is to contact Reception to arrange a mutually convenient time for a telephone call or meeting.  When contacting Reception, please identify yourself and the student concerned, the subject of your concern, identify the person you would like to speak with, and provide a brief description of the issue you wish to speak about (for example ‘homework’, ‘enrolment decision (including appeals)’, ‘wellbeing’ or ‘grounds maintenance’).</w:t>
      </w:r>
    </w:p>
    <w:p w14:paraId="76394D1B" w14:textId="10AC2999" w:rsidR="005E5EE0" w:rsidRPr="007A4C83" w:rsidRDefault="005E5EE0" w:rsidP="00B74C7A">
      <w:pPr>
        <w:pStyle w:val="Heading3"/>
        <w:rPr>
          <w:ins w:id="16" w:author="Russell Kennedy" w:date="2023-07-12T13:04:00Z"/>
          <w:szCs w:val="22"/>
        </w:rPr>
      </w:pPr>
      <w:r w:rsidRPr="007A4C83">
        <w:rPr>
          <w:szCs w:val="22"/>
        </w:rPr>
        <w:t>Remain courteous and calm when conveying your concerns.  The College is within its rights to terminate a conversation with the person raising the concern until such time that a courteous and calm conversation can continue.</w:t>
      </w:r>
    </w:p>
    <w:p w14:paraId="6A4BA8FB" w14:textId="2FB01366" w:rsidR="008128AE" w:rsidRPr="005E5EE0" w:rsidDel="00D322E4" w:rsidRDefault="008128AE" w:rsidP="008128AE">
      <w:pPr>
        <w:pStyle w:val="Heading2"/>
        <w:rPr>
          <w:del w:id="17" w:author="Russell Kennedy" w:date="2023-08-01T20:38:00Z"/>
        </w:rPr>
      </w:pPr>
      <w:bookmarkStart w:id="18" w:name="_Hlk141456095"/>
    </w:p>
    <w:bookmarkEnd w:id="18"/>
    <w:p w14:paraId="0F4FF1E8" w14:textId="77777777" w:rsidR="005E5EE0" w:rsidRDefault="005E5EE0" w:rsidP="005E5EE0">
      <w:pPr>
        <w:rPr>
          <w:b/>
          <w:bCs/>
          <w:sz w:val="28"/>
        </w:rPr>
      </w:pPr>
      <w:r>
        <w:rPr>
          <w:b/>
          <w:sz w:val="28"/>
        </w:rPr>
        <w:br w:type="page"/>
      </w:r>
    </w:p>
    <w:p w14:paraId="090016BE" w14:textId="77777777" w:rsidR="005E5EE0" w:rsidRDefault="005E5EE0" w:rsidP="005E5EE0">
      <w:pPr>
        <w:pStyle w:val="Heading1"/>
        <w:numPr>
          <w:ilvl w:val="0"/>
          <w:numId w:val="0"/>
        </w:numPr>
        <w:spacing w:after="240"/>
        <w:ind w:left="850"/>
        <w:jc w:val="center"/>
        <w:rPr>
          <w:b w:val="0"/>
          <w:sz w:val="28"/>
          <w:szCs w:val="22"/>
        </w:rPr>
      </w:pPr>
      <w:r w:rsidRPr="00B6562F">
        <w:rPr>
          <w:sz w:val="28"/>
          <w:szCs w:val="22"/>
        </w:rPr>
        <w:lastRenderedPageBreak/>
        <w:t>SCHEDULE 1</w:t>
      </w:r>
    </w:p>
    <w:p w14:paraId="6375391C" w14:textId="34889851" w:rsidR="005E5EE0" w:rsidRPr="00B6562F" w:rsidRDefault="005E5EE0" w:rsidP="005E5EE0">
      <w:pPr>
        <w:pStyle w:val="Heading1"/>
        <w:numPr>
          <w:ilvl w:val="0"/>
          <w:numId w:val="0"/>
        </w:numPr>
        <w:spacing w:after="240"/>
        <w:ind w:left="850"/>
        <w:jc w:val="center"/>
        <w:rPr>
          <w:szCs w:val="22"/>
        </w:rPr>
      </w:pPr>
      <w:r w:rsidRPr="00B6562F">
        <w:rPr>
          <w:szCs w:val="22"/>
        </w:rPr>
        <w:t xml:space="preserve">Further details about the </w:t>
      </w:r>
      <w:r>
        <w:rPr>
          <w:szCs w:val="22"/>
        </w:rPr>
        <w:t>College</w:t>
      </w:r>
      <w:r w:rsidRPr="00B6562F">
        <w:rPr>
          <w:szCs w:val="22"/>
        </w:rPr>
        <w:t>’s Grievances Resolution Procedure</w:t>
      </w:r>
    </w:p>
    <w:tbl>
      <w:tblPr>
        <w:tblStyle w:val="TableGrid"/>
        <w:tblW w:w="0" w:type="auto"/>
        <w:tblInd w:w="108" w:type="dxa"/>
        <w:tblLook w:val="04A0" w:firstRow="1" w:lastRow="0" w:firstColumn="1" w:lastColumn="0" w:noHBand="0" w:noVBand="1"/>
      </w:tblPr>
      <w:tblGrid>
        <w:gridCol w:w="980"/>
        <w:gridCol w:w="2075"/>
        <w:gridCol w:w="6754"/>
      </w:tblGrid>
      <w:tr w:rsidR="005E5EE0" w:rsidRPr="007A4C83" w14:paraId="13998E28" w14:textId="77777777" w:rsidTr="00502597">
        <w:trPr>
          <w:cantSplit/>
          <w:tblHeader/>
        </w:trPr>
        <w:tc>
          <w:tcPr>
            <w:tcW w:w="993" w:type="dxa"/>
            <w:tcBorders>
              <w:top w:val="nil"/>
              <w:left w:val="nil"/>
            </w:tcBorders>
          </w:tcPr>
          <w:p w14:paraId="231CC8F5" w14:textId="77777777" w:rsidR="005E5EE0" w:rsidRPr="007A4C83" w:rsidRDefault="005E5EE0" w:rsidP="00502597">
            <w:pPr>
              <w:pStyle w:val="Heading1"/>
              <w:numPr>
                <w:ilvl w:val="0"/>
                <w:numId w:val="0"/>
              </w:numPr>
              <w:spacing w:before="120" w:after="120"/>
              <w:ind w:left="851"/>
              <w:rPr>
                <w:szCs w:val="22"/>
              </w:rPr>
            </w:pPr>
            <w:bookmarkStart w:id="19" w:name="_Toc500498616"/>
          </w:p>
        </w:tc>
        <w:tc>
          <w:tcPr>
            <w:tcW w:w="2078" w:type="dxa"/>
            <w:shd w:val="clear" w:color="auto" w:fill="D9D9D9" w:themeFill="background1" w:themeFillShade="D9"/>
          </w:tcPr>
          <w:p w14:paraId="2256140E"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Details</w:t>
            </w:r>
          </w:p>
        </w:tc>
        <w:tc>
          <w:tcPr>
            <w:tcW w:w="6959" w:type="dxa"/>
            <w:shd w:val="clear" w:color="auto" w:fill="D9D9D9" w:themeFill="background1" w:themeFillShade="D9"/>
          </w:tcPr>
          <w:p w14:paraId="5B4C27A3"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Comment</w:t>
            </w:r>
          </w:p>
        </w:tc>
      </w:tr>
      <w:tr w:rsidR="005E5EE0" w:rsidRPr="007A4C83" w14:paraId="6A1A8CDD" w14:textId="77777777" w:rsidTr="00502597">
        <w:trPr>
          <w:cantSplit/>
        </w:trPr>
        <w:tc>
          <w:tcPr>
            <w:tcW w:w="10030" w:type="dxa"/>
            <w:gridSpan w:val="3"/>
            <w:shd w:val="clear" w:color="auto" w:fill="002147"/>
          </w:tcPr>
          <w:p w14:paraId="04EF4444"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Stage 1: Raise the concern</w:t>
            </w:r>
          </w:p>
        </w:tc>
      </w:tr>
      <w:tr w:rsidR="005E5EE0" w:rsidRPr="007A4C83" w14:paraId="08AF28B9" w14:textId="77777777" w:rsidTr="00502597">
        <w:trPr>
          <w:cantSplit/>
        </w:trPr>
        <w:tc>
          <w:tcPr>
            <w:tcW w:w="993" w:type="dxa"/>
          </w:tcPr>
          <w:p w14:paraId="179AE1EA" w14:textId="77777777" w:rsidR="005E5EE0" w:rsidRPr="007A4C83" w:rsidRDefault="005E5EE0" w:rsidP="00502597">
            <w:pPr>
              <w:spacing w:before="120" w:after="120"/>
              <w:jc w:val="left"/>
            </w:pPr>
            <w:r w:rsidRPr="007A4C83">
              <w:t>Step 1</w:t>
            </w:r>
          </w:p>
        </w:tc>
        <w:tc>
          <w:tcPr>
            <w:tcW w:w="2078" w:type="dxa"/>
          </w:tcPr>
          <w:p w14:paraId="2BD98981" w14:textId="77777777" w:rsidR="005E5EE0" w:rsidRPr="007A4C83" w:rsidRDefault="005E5EE0" w:rsidP="00502597">
            <w:pPr>
              <w:spacing w:before="120" w:after="120"/>
              <w:jc w:val="left"/>
            </w:pPr>
            <w:r w:rsidRPr="007A4C83">
              <w:t>Identify the concern</w:t>
            </w:r>
          </w:p>
        </w:tc>
        <w:tc>
          <w:tcPr>
            <w:tcW w:w="6959" w:type="dxa"/>
          </w:tcPr>
          <w:p w14:paraId="537CD5E1" w14:textId="77777777" w:rsidR="005E5EE0" w:rsidRPr="007A4C83" w:rsidRDefault="005E5EE0" w:rsidP="00502597">
            <w:pPr>
              <w:spacing w:before="120" w:after="120"/>
            </w:pPr>
            <w:r w:rsidRPr="007A4C83">
              <w:t>Clarify your concern: “</w:t>
            </w:r>
            <w:r w:rsidRPr="007A4C83">
              <w:rPr>
                <w:i/>
              </w:rPr>
              <w:t>who, what, when, where, why, and how</w:t>
            </w:r>
            <w:r w:rsidRPr="007A4C83">
              <w:t xml:space="preserve">”. </w:t>
            </w:r>
          </w:p>
          <w:p w14:paraId="77260588" w14:textId="77777777" w:rsidR="005E5EE0" w:rsidRPr="007A4C83" w:rsidRDefault="005E5EE0" w:rsidP="00502597">
            <w:pPr>
              <w:spacing w:before="120" w:after="120"/>
            </w:pPr>
            <w:r w:rsidRPr="007A4C83">
              <w:t>Identify the outcome you are trying to achieve by raising your concern.</w:t>
            </w:r>
          </w:p>
        </w:tc>
      </w:tr>
      <w:tr w:rsidR="005E5EE0" w:rsidRPr="007A4C83" w14:paraId="44A99704" w14:textId="77777777" w:rsidTr="00502597">
        <w:trPr>
          <w:cantSplit/>
        </w:trPr>
        <w:tc>
          <w:tcPr>
            <w:tcW w:w="993" w:type="dxa"/>
          </w:tcPr>
          <w:p w14:paraId="42B9ED7D" w14:textId="77777777" w:rsidR="005E5EE0" w:rsidRPr="007A4C83" w:rsidRDefault="005E5EE0" w:rsidP="00502597">
            <w:pPr>
              <w:spacing w:before="120" w:after="120"/>
              <w:jc w:val="left"/>
            </w:pPr>
            <w:r w:rsidRPr="007A4C83">
              <w:t>Step 2</w:t>
            </w:r>
          </w:p>
        </w:tc>
        <w:tc>
          <w:tcPr>
            <w:tcW w:w="2078" w:type="dxa"/>
          </w:tcPr>
          <w:p w14:paraId="71D8BBA9" w14:textId="77777777" w:rsidR="005E5EE0" w:rsidRPr="007A4C83" w:rsidRDefault="005E5EE0" w:rsidP="00502597">
            <w:pPr>
              <w:spacing w:before="120" w:after="120"/>
              <w:jc w:val="left"/>
            </w:pPr>
            <w:r w:rsidRPr="007A4C83">
              <w:t>Raise the concern</w:t>
            </w:r>
          </w:p>
        </w:tc>
        <w:tc>
          <w:tcPr>
            <w:tcW w:w="6959" w:type="dxa"/>
          </w:tcPr>
          <w:p w14:paraId="22A427C6" w14:textId="2528264B" w:rsidR="005E5EE0" w:rsidRPr="007A4C83" w:rsidRDefault="005E5EE0" w:rsidP="00502597">
            <w:pPr>
              <w:spacing w:before="120" w:after="120"/>
            </w:pPr>
            <w:r w:rsidRPr="007A4C83">
              <w:t xml:space="preserve">The College believes that a concern is often best resolved closest to its source and encourages concerns to be raised with the relevant classroom teacher in the first instance.  </w:t>
            </w:r>
          </w:p>
          <w:p w14:paraId="0E96A7A1" w14:textId="1B477B3D" w:rsidR="005E5EE0" w:rsidRPr="007A4C83" w:rsidRDefault="005E5EE0" w:rsidP="00502597">
            <w:pPr>
              <w:spacing w:before="120" w:after="120"/>
            </w:pPr>
            <w:r w:rsidRPr="007A4C83">
              <w:t>Depending on the nature and severity of an issue, and whether the classroom teacher has a conflict of interest, concerns may instead be raised directly with a senior staff member (</w:t>
            </w:r>
            <w:proofErr w:type="spellStart"/>
            <w:r w:rsidRPr="007A4C83">
              <w:t>eg</w:t>
            </w:r>
            <w:proofErr w:type="spellEnd"/>
            <w:r w:rsidRPr="007A4C83">
              <w:t xml:space="preserve"> a Head of </w:t>
            </w:r>
            <w:r w:rsidR="00FA7256" w:rsidRPr="007A4C83">
              <w:t>School</w:t>
            </w:r>
            <w:r w:rsidRPr="007A4C83">
              <w:t>, or another member of the College Leadership Team).  However, that senior staff member may decide to delegate responsibility for dealing with the concern to another appropriate staff member (</w:t>
            </w:r>
            <w:proofErr w:type="spellStart"/>
            <w:r w:rsidRPr="007A4C83">
              <w:t>eg</w:t>
            </w:r>
            <w:proofErr w:type="spellEnd"/>
            <w:r w:rsidRPr="007A4C83">
              <w:t xml:space="preserve"> a Year Level Co-Ordinator).</w:t>
            </w:r>
          </w:p>
        </w:tc>
      </w:tr>
      <w:tr w:rsidR="005E5EE0" w:rsidRPr="007A4C83" w14:paraId="329FC8A4" w14:textId="77777777" w:rsidTr="00502597">
        <w:trPr>
          <w:cantSplit/>
        </w:trPr>
        <w:tc>
          <w:tcPr>
            <w:tcW w:w="993" w:type="dxa"/>
          </w:tcPr>
          <w:p w14:paraId="391351E4" w14:textId="77777777" w:rsidR="005E5EE0" w:rsidRPr="007A4C83" w:rsidRDefault="005E5EE0" w:rsidP="00502597">
            <w:pPr>
              <w:spacing w:before="120" w:after="120"/>
              <w:jc w:val="left"/>
            </w:pPr>
            <w:r w:rsidRPr="007A4C83">
              <w:t>Step 3</w:t>
            </w:r>
          </w:p>
        </w:tc>
        <w:tc>
          <w:tcPr>
            <w:tcW w:w="2078" w:type="dxa"/>
          </w:tcPr>
          <w:p w14:paraId="35395EB6" w14:textId="77777777" w:rsidR="005E5EE0" w:rsidRPr="007A4C83" w:rsidRDefault="005E5EE0" w:rsidP="00502597">
            <w:pPr>
              <w:spacing w:before="120" w:after="120"/>
              <w:jc w:val="left"/>
            </w:pPr>
            <w:r w:rsidRPr="007A4C83">
              <w:t>Acknowledgement</w:t>
            </w:r>
          </w:p>
        </w:tc>
        <w:tc>
          <w:tcPr>
            <w:tcW w:w="6959" w:type="dxa"/>
          </w:tcPr>
          <w:p w14:paraId="74F33F82" w14:textId="6EB0A437" w:rsidR="005E5EE0" w:rsidRPr="007A4C83" w:rsidRDefault="005E5EE0" w:rsidP="00502597">
            <w:pPr>
              <w:spacing w:before="120" w:after="120"/>
            </w:pPr>
            <w:r w:rsidRPr="007A4C83">
              <w:t xml:space="preserve">Once a concern is raised, the College will record (either by way of an electronic file note or written correspondence) the details of the concern including your name and contact details.  </w:t>
            </w:r>
          </w:p>
          <w:p w14:paraId="32D864CD" w14:textId="46C426D2" w:rsidR="005E5EE0" w:rsidRPr="007A4C83" w:rsidRDefault="005E5EE0" w:rsidP="00502597">
            <w:pPr>
              <w:spacing w:before="120" w:after="120"/>
            </w:pPr>
            <w:r w:rsidRPr="007A4C83">
              <w:t>The College’s focus will be on understanding the nature of the problem, the party or parties involved, and the nature of any agreeable solutions.</w:t>
            </w:r>
          </w:p>
        </w:tc>
      </w:tr>
      <w:tr w:rsidR="00B267FF" w:rsidRPr="007A4C83" w14:paraId="4FA12BDD" w14:textId="77777777" w:rsidTr="00502597">
        <w:trPr>
          <w:cantSplit/>
        </w:trPr>
        <w:tc>
          <w:tcPr>
            <w:tcW w:w="993" w:type="dxa"/>
          </w:tcPr>
          <w:p w14:paraId="1717A4B2" w14:textId="260FCC0B" w:rsidR="00B267FF" w:rsidRPr="007A4C83" w:rsidRDefault="00B267FF" w:rsidP="00502597">
            <w:pPr>
              <w:spacing w:before="120" w:after="120"/>
            </w:pPr>
            <w:r w:rsidRPr="007A4C83">
              <w:t>Step 4</w:t>
            </w:r>
          </w:p>
        </w:tc>
        <w:tc>
          <w:tcPr>
            <w:tcW w:w="2078" w:type="dxa"/>
          </w:tcPr>
          <w:p w14:paraId="0115FFFC" w14:textId="1B95F98E" w:rsidR="00B267FF" w:rsidRPr="007A4C83" w:rsidRDefault="00B267FF" w:rsidP="00502597">
            <w:pPr>
              <w:spacing w:before="120" w:after="120"/>
            </w:pPr>
            <w:r w:rsidRPr="007A4C83">
              <w:t>Response</w:t>
            </w:r>
          </w:p>
        </w:tc>
        <w:tc>
          <w:tcPr>
            <w:tcW w:w="6959" w:type="dxa"/>
          </w:tcPr>
          <w:p w14:paraId="53F05F44" w14:textId="02DC4E5A" w:rsidR="00D322E4" w:rsidRPr="007A4C83" w:rsidRDefault="00D322E4" w:rsidP="00D322E4">
            <w:pPr>
              <w:spacing w:before="120" w:after="120"/>
            </w:pPr>
            <w:r w:rsidRPr="007A4C83">
              <w:t xml:space="preserve">When concerns are raised in accordance with this framework, the College will review the grievance.  </w:t>
            </w:r>
          </w:p>
          <w:p w14:paraId="440A0651" w14:textId="478392C0" w:rsidR="00B267FF" w:rsidRPr="007A4C83" w:rsidRDefault="00D322E4" w:rsidP="00D322E4">
            <w:pPr>
              <w:spacing w:before="120" w:after="120"/>
            </w:pPr>
            <w:r w:rsidRPr="007A4C83">
              <w:t>This process serves two key purposes.  The first purpose is to ensure procedural fairness, including by allowing all relevant parties the chance be heard before the relevant decision-maker determines any outcomes.  The second purpose is to ensure that the decision-maker has sufficient information to address all relevant considerations to be taken into account as part of the process.</w:t>
            </w:r>
          </w:p>
        </w:tc>
      </w:tr>
      <w:tr w:rsidR="005E5EE0" w:rsidRPr="007A4C83" w14:paraId="04B76E1F" w14:textId="77777777" w:rsidTr="00502597">
        <w:trPr>
          <w:cantSplit/>
        </w:trPr>
        <w:tc>
          <w:tcPr>
            <w:tcW w:w="993" w:type="dxa"/>
          </w:tcPr>
          <w:p w14:paraId="36E10FF3" w14:textId="74F1D411" w:rsidR="005E5EE0" w:rsidRPr="007A4C83" w:rsidRDefault="005E5EE0" w:rsidP="00502597">
            <w:pPr>
              <w:spacing w:before="120" w:after="120"/>
              <w:jc w:val="left"/>
            </w:pPr>
            <w:r w:rsidRPr="007A4C83">
              <w:t xml:space="preserve">Step </w:t>
            </w:r>
            <w:ins w:id="20" w:author="Russell Kennedy" w:date="2023-07-27T15:54:00Z">
              <w:r w:rsidR="00B267FF" w:rsidRPr="007A4C83">
                <w:t>5</w:t>
              </w:r>
            </w:ins>
            <w:del w:id="21" w:author="Russell Kennedy" w:date="2023-07-27T15:54:00Z">
              <w:r w:rsidRPr="007A4C83" w:rsidDel="00B267FF">
                <w:delText>4</w:delText>
              </w:r>
            </w:del>
          </w:p>
        </w:tc>
        <w:tc>
          <w:tcPr>
            <w:tcW w:w="2078" w:type="dxa"/>
          </w:tcPr>
          <w:p w14:paraId="732DA4FB" w14:textId="77777777" w:rsidR="005E5EE0" w:rsidRPr="007A4C83" w:rsidRDefault="005E5EE0" w:rsidP="00502597">
            <w:pPr>
              <w:spacing w:before="120" w:after="120"/>
              <w:jc w:val="left"/>
            </w:pPr>
            <w:r w:rsidRPr="007A4C83">
              <w:t>Outcome</w:t>
            </w:r>
          </w:p>
        </w:tc>
        <w:tc>
          <w:tcPr>
            <w:tcW w:w="6959" w:type="dxa"/>
          </w:tcPr>
          <w:p w14:paraId="391F2ADE" w14:textId="77777777" w:rsidR="005E5EE0" w:rsidRPr="007A4C83" w:rsidRDefault="005E5EE0" w:rsidP="00502597">
            <w:pPr>
              <w:spacing w:before="120" w:after="120"/>
            </w:pPr>
            <w:r w:rsidRPr="007A4C83">
              <w:t>Where an agreeable solution is available, this will usually be communicated in writing to you (being usually within three (3) business days of the outcome being reached).</w:t>
            </w:r>
          </w:p>
          <w:p w14:paraId="7BBC5FE2" w14:textId="4BC6C5C1" w:rsidR="005E5EE0" w:rsidRPr="007A4C83" w:rsidRDefault="005E5EE0" w:rsidP="00502597">
            <w:pPr>
              <w:spacing w:before="120" w:after="120"/>
            </w:pPr>
            <w:r w:rsidRPr="007A4C83">
              <w:t>Where a mutually agreed outcome between the College and the person raising the concern is not appropriate, or possible, the staff member handling the concern will make a decision that best aligns with the College’s procedures and legal obligations.  This decision will be communicated in writing to you (being usually within three (3) business days of the outcome being reached), and the communication will be kept on the relevant student’s (and if appropriate, staff member’s) file.</w:t>
            </w:r>
          </w:p>
        </w:tc>
      </w:tr>
    </w:tbl>
    <w:p w14:paraId="0C08490C" w14:textId="77777777" w:rsidR="005E5EE0" w:rsidRPr="00B6562F" w:rsidRDefault="005E5EE0" w:rsidP="005E5EE0">
      <w:r w:rsidRPr="00B6562F">
        <w:rPr>
          <w:b/>
          <w:bCs/>
        </w:rPr>
        <w:br w:type="page"/>
      </w:r>
    </w:p>
    <w:tbl>
      <w:tblPr>
        <w:tblStyle w:val="TableGrid"/>
        <w:tblW w:w="0" w:type="auto"/>
        <w:tblInd w:w="108" w:type="dxa"/>
        <w:tblLook w:val="04A0" w:firstRow="1" w:lastRow="0" w:firstColumn="1" w:lastColumn="0" w:noHBand="0" w:noVBand="1"/>
      </w:tblPr>
      <w:tblGrid>
        <w:gridCol w:w="980"/>
        <w:gridCol w:w="2057"/>
        <w:gridCol w:w="6772"/>
      </w:tblGrid>
      <w:tr w:rsidR="005E5EE0" w:rsidRPr="007A4C83" w14:paraId="412AB1F5" w14:textId="77777777" w:rsidTr="00502597">
        <w:trPr>
          <w:cantSplit/>
          <w:tblHeader/>
        </w:trPr>
        <w:tc>
          <w:tcPr>
            <w:tcW w:w="993" w:type="dxa"/>
            <w:tcBorders>
              <w:top w:val="nil"/>
              <w:left w:val="nil"/>
            </w:tcBorders>
          </w:tcPr>
          <w:p w14:paraId="34E70429" w14:textId="77777777" w:rsidR="005E5EE0" w:rsidRPr="007A4C83" w:rsidRDefault="005E5EE0" w:rsidP="00502597">
            <w:pPr>
              <w:pStyle w:val="Heading1"/>
              <w:numPr>
                <w:ilvl w:val="0"/>
                <w:numId w:val="0"/>
              </w:numPr>
              <w:spacing w:before="120" w:after="120"/>
              <w:ind w:left="850" w:hanging="850"/>
              <w:rPr>
                <w:szCs w:val="22"/>
              </w:rPr>
            </w:pPr>
          </w:p>
        </w:tc>
        <w:tc>
          <w:tcPr>
            <w:tcW w:w="2078" w:type="dxa"/>
            <w:shd w:val="clear" w:color="auto" w:fill="D9D9D9" w:themeFill="background1" w:themeFillShade="D9"/>
          </w:tcPr>
          <w:p w14:paraId="1D977895"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Details</w:t>
            </w:r>
          </w:p>
        </w:tc>
        <w:tc>
          <w:tcPr>
            <w:tcW w:w="6959" w:type="dxa"/>
            <w:shd w:val="clear" w:color="auto" w:fill="D9D9D9" w:themeFill="background1" w:themeFillShade="D9"/>
          </w:tcPr>
          <w:p w14:paraId="56F99DE1"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Comment</w:t>
            </w:r>
          </w:p>
        </w:tc>
      </w:tr>
      <w:tr w:rsidR="005E5EE0" w:rsidRPr="007A4C83" w14:paraId="12A43CF8" w14:textId="77777777" w:rsidTr="00502597">
        <w:trPr>
          <w:cantSplit/>
        </w:trPr>
        <w:tc>
          <w:tcPr>
            <w:tcW w:w="10030" w:type="dxa"/>
            <w:gridSpan w:val="3"/>
            <w:shd w:val="clear" w:color="auto" w:fill="002147"/>
          </w:tcPr>
          <w:p w14:paraId="1DF9C917"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Stage 2: Make a complaint</w:t>
            </w:r>
          </w:p>
        </w:tc>
      </w:tr>
      <w:tr w:rsidR="005E5EE0" w:rsidRPr="007A4C83" w14:paraId="06F0E346" w14:textId="77777777" w:rsidTr="00502597">
        <w:trPr>
          <w:cantSplit/>
        </w:trPr>
        <w:tc>
          <w:tcPr>
            <w:tcW w:w="993" w:type="dxa"/>
          </w:tcPr>
          <w:p w14:paraId="41C39FC1" w14:textId="77777777" w:rsidR="005E5EE0" w:rsidRPr="007A4C83" w:rsidRDefault="005E5EE0" w:rsidP="00502597">
            <w:pPr>
              <w:spacing w:before="120" w:after="120"/>
            </w:pPr>
            <w:r w:rsidRPr="007A4C83">
              <w:t>Step 1</w:t>
            </w:r>
          </w:p>
        </w:tc>
        <w:tc>
          <w:tcPr>
            <w:tcW w:w="2078" w:type="dxa"/>
          </w:tcPr>
          <w:p w14:paraId="08D488A8" w14:textId="77777777" w:rsidR="005E5EE0" w:rsidRPr="007A4C83" w:rsidRDefault="005E5EE0" w:rsidP="00502597">
            <w:pPr>
              <w:spacing w:before="120" w:after="120"/>
            </w:pPr>
            <w:r w:rsidRPr="007A4C83">
              <w:t>Make a complaint</w:t>
            </w:r>
          </w:p>
        </w:tc>
        <w:tc>
          <w:tcPr>
            <w:tcW w:w="6959" w:type="dxa"/>
          </w:tcPr>
          <w:p w14:paraId="5C8B4AD4" w14:textId="6936FC9E" w:rsidR="005E5EE0" w:rsidRPr="007A4C83" w:rsidRDefault="005E5EE0" w:rsidP="00502597">
            <w:pPr>
              <w:spacing w:before="120" w:after="120"/>
            </w:pPr>
            <w:r w:rsidRPr="007A4C83">
              <w:t>If you are not satisfied with the way your concern has been handled, you may choose to make a formal written complaint.  Complaints should ordinarily be made within one (1) calendar month of the initial concern first being raised with the College.</w:t>
            </w:r>
          </w:p>
          <w:p w14:paraId="66C290E3" w14:textId="2FB246E9" w:rsidR="005E5EE0" w:rsidRPr="007A4C83" w:rsidRDefault="005E5EE0" w:rsidP="00502597">
            <w:pPr>
              <w:spacing w:before="120" w:after="120"/>
            </w:pPr>
            <w:r w:rsidRPr="007A4C83">
              <w:t xml:space="preserve">A formal complaint should at first instance be addressed to Principal.  If the complaint concerns the </w:t>
            </w:r>
            <w:proofErr w:type="gramStart"/>
            <w:r w:rsidRPr="007A4C83">
              <w:t>Principal</w:t>
            </w:r>
            <w:proofErr w:type="gramEnd"/>
            <w:r w:rsidRPr="007A4C83">
              <w:t>, the complaint should be made to the Chair</w:t>
            </w:r>
            <w:r w:rsidR="00CE3E0F" w:rsidRPr="007A4C83">
              <w:t>man</w:t>
            </w:r>
            <w:r w:rsidRPr="007A4C83">
              <w:t xml:space="preserve"> (see Stage 3), in which case the Chair</w:t>
            </w:r>
            <w:r w:rsidR="00CE3E0F" w:rsidRPr="007A4C83">
              <w:t xml:space="preserve">man </w:t>
            </w:r>
            <w:r w:rsidRPr="007A4C83">
              <w:t xml:space="preserve">will manage the process outlined below.  </w:t>
            </w:r>
          </w:p>
          <w:p w14:paraId="513D478E" w14:textId="078020D2" w:rsidR="005E5EE0" w:rsidRPr="007A4C83" w:rsidRDefault="005E5EE0" w:rsidP="00502597">
            <w:pPr>
              <w:spacing w:before="120" w:after="120"/>
              <w:rPr>
                <w:rStyle w:val="Hyperlink"/>
                <w:color w:val="auto"/>
                <w:u w:val="none"/>
              </w:rPr>
            </w:pPr>
            <w:r w:rsidRPr="007A4C83">
              <w:t>You may lodge a formal written complaint to the Principal</w:t>
            </w:r>
            <w:r w:rsidR="006A681C">
              <w:t xml:space="preserve">, Andrew Taylor in </w:t>
            </w:r>
            <w:r w:rsidR="008F48E7" w:rsidRPr="007A4C83">
              <w:t>writing via post to 55 Tyler Street, Preston VIC 3072.</w:t>
            </w:r>
            <w:r w:rsidRPr="007A4C83">
              <w:t xml:space="preserve"> </w:t>
            </w:r>
          </w:p>
          <w:p w14:paraId="36EEEC6D" w14:textId="64C07E52" w:rsidR="005E5EE0" w:rsidRPr="007A4C83" w:rsidRDefault="005E5EE0" w:rsidP="00502597">
            <w:pPr>
              <w:spacing w:before="120" w:after="120"/>
            </w:pPr>
            <w:r w:rsidRPr="007A4C83">
              <w:t>You may also</w:t>
            </w:r>
            <w:r w:rsidRPr="007A4C83" w:rsidDel="00107F66">
              <w:t xml:space="preserve"> </w:t>
            </w:r>
            <w:r w:rsidRPr="007A4C83">
              <w:t>telephone Reception on</w:t>
            </w:r>
            <w:r w:rsidR="00CE3E0F" w:rsidRPr="007A4C83">
              <w:t xml:space="preserve"> (03) 9478 3323</w:t>
            </w:r>
            <w:r w:rsidRPr="007A4C83">
              <w:t xml:space="preserve"> to arrange a meeting.  Please note that if phoning to arrange a meeting, Reception staff will take your details and endeavour to confirm a meeting time as soon as it is practicable to do so.</w:t>
            </w:r>
          </w:p>
        </w:tc>
      </w:tr>
      <w:tr w:rsidR="005E5EE0" w:rsidRPr="007A4C83" w14:paraId="0D42E1EB" w14:textId="77777777" w:rsidTr="00502597">
        <w:trPr>
          <w:cantSplit/>
        </w:trPr>
        <w:tc>
          <w:tcPr>
            <w:tcW w:w="993" w:type="dxa"/>
          </w:tcPr>
          <w:p w14:paraId="624BA774" w14:textId="77777777" w:rsidR="005E5EE0" w:rsidRPr="007A4C83" w:rsidRDefault="005E5EE0" w:rsidP="00502597">
            <w:pPr>
              <w:spacing w:before="120" w:after="120"/>
            </w:pPr>
            <w:r w:rsidRPr="007A4C83">
              <w:t>Step 2</w:t>
            </w:r>
          </w:p>
        </w:tc>
        <w:tc>
          <w:tcPr>
            <w:tcW w:w="2078" w:type="dxa"/>
          </w:tcPr>
          <w:p w14:paraId="0B6401BC" w14:textId="77777777" w:rsidR="005E5EE0" w:rsidRPr="007A4C83" w:rsidRDefault="005E5EE0" w:rsidP="00502597">
            <w:pPr>
              <w:spacing w:before="120" w:after="120"/>
            </w:pPr>
            <w:r w:rsidRPr="007A4C83">
              <w:t>Acknowledge receipt</w:t>
            </w:r>
          </w:p>
        </w:tc>
        <w:tc>
          <w:tcPr>
            <w:tcW w:w="6959" w:type="dxa"/>
          </w:tcPr>
          <w:p w14:paraId="16A32EB0" w14:textId="77777777" w:rsidR="005E5EE0" w:rsidRPr="007A4C83" w:rsidRDefault="005E5EE0" w:rsidP="00502597">
            <w:pPr>
              <w:spacing w:before="120" w:after="120"/>
            </w:pPr>
            <w:r w:rsidRPr="007A4C83">
              <w:t xml:space="preserve">The </w:t>
            </w:r>
            <w:proofErr w:type="gramStart"/>
            <w:r w:rsidRPr="007A4C83">
              <w:t>Principal</w:t>
            </w:r>
            <w:proofErr w:type="gramEnd"/>
            <w:r w:rsidRPr="007A4C83">
              <w:t xml:space="preserve"> will acknowledge receipt of the formal written complaint as soon as practicable (being usually within three (3) business days).  </w:t>
            </w:r>
          </w:p>
        </w:tc>
      </w:tr>
      <w:tr w:rsidR="005E5EE0" w:rsidRPr="007A4C83" w14:paraId="792ECF3E" w14:textId="77777777" w:rsidTr="00502597">
        <w:tc>
          <w:tcPr>
            <w:tcW w:w="993" w:type="dxa"/>
          </w:tcPr>
          <w:p w14:paraId="59E1AEE4" w14:textId="77777777" w:rsidR="005E5EE0" w:rsidRPr="007A4C83" w:rsidRDefault="005E5EE0" w:rsidP="00502597">
            <w:pPr>
              <w:spacing w:before="120" w:after="120"/>
            </w:pPr>
            <w:r w:rsidRPr="007A4C83">
              <w:t>Step 3</w:t>
            </w:r>
          </w:p>
        </w:tc>
        <w:tc>
          <w:tcPr>
            <w:tcW w:w="2078" w:type="dxa"/>
          </w:tcPr>
          <w:p w14:paraId="41FF3559" w14:textId="77777777" w:rsidR="005E5EE0" w:rsidRPr="007A4C83" w:rsidRDefault="005E5EE0" w:rsidP="00881C49">
            <w:pPr>
              <w:spacing w:before="120" w:after="120"/>
              <w:jc w:val="left"/>
            </w:pPr>
            <w:r w:rsidRPr="007A4C83">
              <w:t>Review of complaint</w:t>
            </w:r>
          </w:p>
        </w:tc>
        <w:tc>
          <w:tcPr>
            <w:tcW w:w="6959" w:type="dxa"/>
          </w:tcPr>
          <w:p w14:paraId="76AE6CF9" w14:textId="1D910655" w:rsidR="005E5EE0" w:rsidRPr="007A4C83" w:rsidRDefault="005E5EE0" w:rsidP="00502597">
            <w:pPr>
              <w:spacing w:before="120" w:after="120"/>
            </w:pPr>
            <w:r w:rsidRPr="007A4C83">
              <w:t>When dealing with a formal written complaint, the College’s objective is to achieve a resolution by:</w:t>
            </w:r>
          </w:p>
          <w:p w14:paraId="1C977DE7" w14:textId="7DF8C712" w:rsidR="005E5EE0" w:rsidRPr="007A4C83" w:rsidRDefault="005E5EE0" w:rsidP="005E5EE0">
            <w:pPr>
              <w:pStyle w:val="ListParagraph"/>
              <w:widowControl/>
              <w:numPr>
                <w:ilvl w:val="0"/>
                <w:numId w:val="34"/>
              </w:numPr>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120" w:after="120"/>
            </w:pPr>
            <w:r w:rsidRPr="007A4C83">
              <w:t>Clarifying the substance of the complaint, and the steps taken by the College to address the initial concern.</w:t>
            </w:r>
          </w:p>
          <w:p w14:paraId="7AC5BAB1" w14:textId="4E940A46" w:rsidR="005E5EE0" w:rsidRPr="007A4C83" w:rsidRDefault="005E5EE0" w:rsidP="005E5EE0">
            <w:pPr>
              <w:pStyle w:val="ListParagraph"/>
              <w:widowControl/>
              <w:numPr>
                <w:ilvl w:val="0"/>
                <w:numId w:val="34"/>
              </w:numPr>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120" w:after="120"/>
            </w:pPr>
            <w:r w:rsidRPr="007A4C83">
              <w:t>Identifying whether the complaint raises an issue regarding non-compliance with the College’s procedures.</w:t>
            </w:r>
          </w:p>
          <w:p w14:paraId="0E9805D9" w14:textId="474DB087" w:rsidR="005E5EE0" w:rsidRPr="007A4C83" w:rsidRDefault="005E5EE0" w:rsidP="005E5EE0">
            <w:pPr>
              <w:pStyle w:val="ListParagraph"/>
              <w:widowControl/>
              <w:numPr>
                <w:ilvl w:val="0"/>
                <w:numId w:val="34"/>
              </w:numPr>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120" w:after="120"/>
              <w:rPr>
                <w:i/>
                <w:iCs/>
              </w:rPr>
            </w:pPr>
            <w:r w:rsidRPr="007A4C83">
              <w:t xml:space="preserve">Identifying whether the complaint raises an issue that would be more appropriately addressed under the </w:t>
            </w:r>
            <w:r w:rsidRPr="007A4C83">
              <w:rPr>
                <w:i/>
                <w:iCs/>
              </w:rPr>
              <w:t xml:space="preserve">College’s Responding to Student Safety Concerns Policy. </w:t>
            </w:r>
          </w:p>
          <w:p w14:paraId="79251EE2" w14:textId="77777777" w:rsidR="005E5EE0" w:rsidRPr="007A4C83" w:rsidRDefault="005E5EE0" w:rsidP="005E5EE0">
            <w:pPr>
              <w:pStyle w:val="ListParagraph"/>
              <w:widowControl/>
              <w:numPr>
                <w:ilvl w:val="0"/>
                <w:numId w:val="34"/>
              </w:numPr>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120" w:after="120"/>
            </w:pPr>
            <w:r w:rsidRPr="007A4C83">
              <w:t>Communicating with you and relevant parent(s), student(s) and staff, in an attempt to resolve the issue by agreement (where practicable).</w:t>
            </w:r>
          </w:p>
          <w:p w14:paraId="201EC821" w14:textId="77777777" w:rsidR="005E5EE0" w:rsidRPr="007A4C83" w:rsidRDefault="005E5EE0" w:rsidP="005E5EE0">
            <w:pPr>
              <w:pStyle w:val="ListParagraph"/>
              <w:widowControl/>
              <w:numPr>
                <w:ilvl w:val="0"/>
                <w:numId w:val="34"/>
              </w:numPr>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120" w:after="120"/>
            </w:pPr>
            <w:r w:rsidRPr="007A4C83">
              <w:t xml:space="preserve">Failing agreement, investigating the complaint and deciding appropriate outcomes in accordance with procedural fairness and natural justice principles.  </w:t>
            </w:r>
          </w:p>
          <w:p w14:paraId="57F04F90" w14:textId="77777777" w:rsidR="005E5EE0" w:rsidRPr="007A4C83" w:rsidRDefault="005E5EE0" w:rsidP="00502597">
            <w:pPr>
              <w:spacing w:before="120" w:after="120"/>
            </w:pPr>
            <w:r w:rsidRPr="007A4C83">
              <w:t xml:space="preserve">The </w:t>
            </w:r>
            <w:proofErr w:type="gramStart"/>
            <w:r w:rsidRPr="007A4C83">
              <w:t>Principal</w:t>
            </w:r>
            <w:proofErr w:type="gramEnd"/>
            <w:r w:rsidRPr="007A4C83">
              <w:t xml:space="preserve"> may delegate parts of the complaint-management process, and seek the assistance of third parties, however any ultimate decision will still be made by the </w:t>
            </w:r>
            <w:proofErr w:type="gramStart"/>
            <w:r w:rsidRPr="007A4C83">
              <w:t>Principal</w:t>
            </w:r>
            <w:proofErr w:type="gramEnd"/>
            <w:r w:rsidRPr="007A4C83">
              <w:t xml:space="preserve">.  </w:t>
            </w:r>
          </w:p>
          <w:p w14:paraId="39291C48" w14:textId="77777777" w:rsidR="005E5EE0" w:rsidRPr="007A4C83" w:rsidRDefault="005E5EE0" w:rsidP="00502597">
            <w:pPr>
              <w:spacing w:before="120" w:after="120"/>
            </w:pPr>
            <w:r w:rsidRPr="007A4C83">
              <w:t>If the Principal or delegate arranges to speak with you, you may request to have someone else present as a support person.  The support person can be a relative or a friend, but please note that the role of a support person is to provide you with support and not to act as an advocate.</w:t>
            </w:r>
          </w:p>
        </w:tc>
      </w:tr>
      <w:tr w:rsidR="005E5EE0" w:rsidRPr="007A4C83" w14:paraId="38C52B04" w14:textId="77777777" w:rsidTr="00502597">
        <w:trPr>
          <w:cantSplit/>
        </w:trPr>
        <w:tc>
          <w:tcPr>
            <w:tcW w:w="993" w:type="dxa"/>
          </w:tcPr>
          <w:p w14:paraId="13D17C9B" w14:textId="77777777" w:rsidR="005E5EE0" w:rsidRPr="007A4C83" w:rsidRDefault="005E5EE0" w:rsidP="00502597">
            <w:pPr>
              <w:spacing w:before="120" w:after="120"/>
            </w:pPr>
            <w:r w:rsidRPr="007A4C83">
              <w:lastRenderedPageBreak/>
              <w:t>Step 4</w:t>
            </w:r>
          </w:p>
        </w:tc>
        <w:tc>
          <w:tcPr>
            <w:tcW w:w="2078" w:type="dxa"/>
          </w:tcPr>
          <w:p w14:paraId="66A5FC2E" w14:textId="77777777" w:rsidR="005E5EE0" w:rsidRPr="007A4C83" w:rsidRDefault="005E5EE0" w:rsidP="00502597">
            <w:pPr>
              <w:spacing w:before="120" w:after="120"/>
            </w:pPr>
            <w:r w:rsidRPr="007A4C83">
              <w:t>Outcome</w:t>
            </w:r>
          </w:p>
        </w:tc>
        <w:tc>
          <w:tcPr>
            <w:tcW w:w="6959" w:type="dxa"/>
          </w:tcPr>
          <w:p w14:paraId="08C8618E" w14:textId="77777777" w:rsidR="005E5EE0" w:rsidRPr="007A4C83" w:rsidRDefault="005E5EE0" w:rsidP="00502597">
            <w:pPr>
              <w:spacing w:before="120" w:after="120"/>
            </w:pPr>
            <w:r w:rsidRPr="007A4C83">
              <w:t xml:space="preserve">The </w:t>
            </w:r>
            <w:proofErr w:type="gramStart"/>
            <w:r w:rsidRPr="007A4C83">
              <w:t>Principal</w:t>
            </w:r>
            <w:proofErr w:type="gramEnd"/>
            <w:r w:rsidRPr="007A4C83">
              <w:t xml:space="preserve"> or delegate will aim to communicate the outcome of a formal written complaint in writing within fifteen (15) business days where practicable.</w:t>
            </w:r>
          </w:p>
          <w:p w14:paraId="0A534D32" w14:textId="5066C38D" w:rsidR="005E5EE0" w:rsidRPr="007A4C83" w:rsidRDefault="005E5EE0" w:rsidP="00502597">
            <w:pPr>
              <w:spacing w:before="120" w:after="120"/>
            </w:pPr>
            <w:r w:rsidRPr="007A4C83">
              <w:t xml:space="preserve">The </w:t>
            </w:r>
            <w:proofErr w:type="gramStart"/>
            <w:r w:rsidRPr="007A4C83">
              <w:t>Principal</w:t>
            </w:r>
            <w:proofErr w:type="gramEnd"/>
            <w:r w:rsidRPr="007A4C83">
              <w:t xml:space="preserve"> will promptly report any formal written complaints, and relevant outcomes, to the Board.  This is part of the cyclical review and risk management process at the College.</w:t>
            </w:r>
          </w:p>
        </w:tc>
      </w:tr>
    </w:tbl>
    <w:p w14:paraId="7F10069A" w14:textId="77777777" w:rsidR="005E5EE0" w:rsidRPr="007A4C83" w:rsidRDefault="005E5EE0" w:rsidP="005E5EE0">
      <w:r w:rsidRPr="007A4C83">
        <w:rPr>
          <w:b/>
          <w:bCs/>
        </w:rPr>
        <w:br w:type="page"/>
      </w:r>
    </w:p>
    <w:tbl>
      <w:tblPr>
        <w:tblStyle w:val="TableGrid"/>
        <w:tblW w:w="0" w:type="auto"/>
        <w:tblInd w:w="108" w:type="dxa"/>
        <w:tblLook w:val="04A0" w:firstRow="1" w:lastRow="0" w:firstColumn="1" w:lastColumn="0" w:noHBand="0" w:noVBand="1"/>
      </w:tblPr>
      <w:tblGrid>
        <w:gridCol w:w="982"/>
        <w:gridCol w:w="2045"/>
        <w:gridCol w:w="6782"/>
      </w:tblGrid>
      <w:tr w:rsidR="005E5EE0" w:rsidRPr="007A4C83" w14:paraId="1D390126" w14:textId="77777777" w:rsidTr="00502597">
        <w:trPr>
          <w:cantSplit/>
        </w:trPr>
        <w:tc>
          <w:tcPr>
            <w:tcW w:w="993" w:type="dxa"/>
            <w:tcBorders>
              <w:top w:val="nil"/>
              <w:left w:val="nil"/>
            </w:tcBorders>
          </w:tcPr>
          <w:p w14:paraId="24DA2D18" w14:textId="77777777" w:rsidR="005E5EE0" w:rsidRPr="007A4C83" w:rsidRDefault="005E5EE0" w:rsidP="00502597">
            <w:pPr>
              <w:pStyle w:val="Heading1"/>
              <w:numPr>
                <w:ilvl w:val="0"/>
                <w:numId w:val="0"/>
              </w:numPr>
              <w:spacing w:before="120" w:after="120"/>
              <w:ind w:left="850"/>
              <w:rPr>
                <w:szCs w:val="22"/>
              </w:rPr>
            </w:pPr>
          </w:p>
        </w:tc>
        <w:tc>
          <w:tcPr>
            <w:tcW w:w="2078" w:type="dxa"/>
            <w:shd w:val="clear" w:color="auto" w:fill="D9D9D9" w:themeFill="background1" w:themeFillShade="D9"/>
          </w:tcPr>
          <w:p w14:paraId="6100C1F7"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Details</w:t>
            </w:r>
          </w:p>
        </w:tc>
        <w:tc>
          <w:tcPr>
            <w:tcW w:w="6959" w:type="dxa"/>
            <w:shd w:val="clear" w:color="auto" w:fill="D9D9D9" w:themeFill="background1" w:themeFillShade="D9"/>
          </w:tcPr>
          <w:p w14:paraId="751E0F2C"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Comment</w:t>
            </w:r>
          </w:p>
        </w:tc>
      </w:tr>
      <w:tr w:rsidR="005E5EE0" w:rsidRPr="007A4C83" w14:paraId="74D83815" w14:textId="77777777" w:rsidTr="00502597">
        <w:trPr>
          <w:cantSplit/>
        </w:trPr>
        <w:tc>
          <w:tcPr>
            <w:tcW w:w="10030" w:type="dxa"/>
            <w:gridSpan w:val="3"/>
            <w:shd w:val="clear" w:color="auto" w:fill="002147"/>
          </w:tcPr>
          <w:p w14:paraId="2EEDD384" w14:textId="77777777" w:rsidR="005E5EE0" w:rsidRPr="007A4C83" w:rsidRDefault="005E5EE0" w:rsidP="00502597">
            <w:pPr>
              <w:pStyle w:val="Heading1"/>
              <w:numPr>
                <w:ilvl w:val="0"/>
                <w:numId w:val="0"/>
              </w:numPr>
              <w:spacing w:before="120" w:after="120"/>
              <w:ind w:left="850" w:hanging="850"/>
              <w:rPr>
                <w:b w:val="0"/>
                <w:szCs w:val="22"/>
              </w:rPr>
            </w:pPr>
            <w:r w:rsidRPr="007A4C83">
              <w:rPr>
                <w:szCs w:val="22"/>
              </w:rPr>
              <w:t>Stage 3 – Request a Review</w:t>
            </w:r>
          </w:p>
        </w:tc>
      </w:tr>
      <w:tr w:rsidR="005E5EE0" w:rsidRPr="007A4C83" w14:paraId="1A791612" w14:textId="77777777" w:rsidTr="00502597">
        <w:trPr>
          <w:cantSplit/>
        </w:trPr>
        <w:tc>
          <w:tcPr>
            <w:tcW w:w="993" w:type="dxa"/>
          </w:tcPr>
          <w:p w14:paraId="25EC6242" w14:textId="77777777" w:rsidR="005E5EE0" w:rsidRPr="007A4C83" w:rsidRDefault="005E5EE0" w:rsidP="00502597">
            <w:pPr>
              <w:spacing w:before="120" w:after="120"/>
            </w:pPr>
            <w:r w:rsidRPr="007A4C83">
              <w:t>Step 1</w:t>
            </w:r>
          </w:p>
        </w:tc>
        <w:tc>
          <w:tcPr>
            <w:tcW w:w="2078" w:type="dxa"/>
          </w:tcPr>
          <w:p w14:paraId="788255B7" w14:textId="148BEF7D" w:rsidR="005E5EE0" w:rsidRPr="007A4C83" w:rsidRDefault="005E5EE0" w:rsidP="00502597">
            <w:pPr>
              <w:spacing w:before="120" w:after="120"/>
            </w:pPr>
            <w:r w:rsidRPr="007A4C83">
              <w:t>Request a review by the Chair</w:t>
            </w:r>
            <w:r w:rsidR="00CE3E0F" w:rsidRPr="007A4C83">
              <w:t>man</w:t>
            </w:r>
          </w:p>
        </w:tc>
        <w:tc>
          <w:tcPr>
            <w:tcW w:w="6959" w:type="dxa"/>
          </w:tcPr>
          <w:p w14:paraId="3B1F4238" w14:textId="607816A8" w:rsidR="005E5EE0" w:rsidRPr="007A4C83" w:rsidRDefault="005E5EE0" w:rsidP="00502597">
            <w:pPr>
              <w:spacing w:before="120" w:after="120"/>
            </w:pPr>
            <w:r w:rsidRPr="007A4C83">
              <w:t xml:space="preserve">If you are not satisfied that your formal written complaint has been adequately resolved by the </w:t>
            </w:r>
            <w:proofErr w:type="gramStart"/>
            <w:r w:rsidRPr="007A4C83">
              <w:t>Principal</w:t>
            </w:r>
            <w:proofErr w:type="gramEnd"/>
            <w:r w:rsidRPr="007A4C83">
              <w:t>, you may request a review by writing to the Chair</w:t>
            </w:r>
            <w:r w:rsidR="00CE3E0F" w:rsidRPr="007A4C83">
              <w:t>man</w:t>
            </w:r>
            <w:r w:rsidRPr="007A4C83">
              <w:t xml:space="preserve"> by post at: </w:t>
            </w:r>
          </w:p>
          <w:p w14:paraId="393C382F" w14:textId="602FE091" w:rsidR="005E5EE0" w:rsidRPr="007A4C83" w:rsidRDefault="00CE3E0F" w:rsidP="007A13FA">
            <w:pPr>
              <w:pStyle w:val="Indent2"/>
              <w:spacing w:before="0"/>
              <w:ind w:left="851"/>
            </w:pPr>
            <w:r w:rsidRPr="007A4C83">
              <w:t>Chairman</w:t>
            </w:r>
          </w:p>
          <w:p w14:paraId="564434BF" w14:textId="76C37096" w:rsidR="005E5EE0" w:rsidRPr="007A4C83" w:rsidRDefault="00CE3E0F" w:rsidP="007A13FA">
            <w:pPr>
              <w:pStyle w:val="Indent2"/>
              <w:spacing w:before="0"/>
              <w:ind w:left="851"/>
            </w:pPr>
            <w:r w:rsidRPr="007A4C83">
              <w:t>55 Tyler Street</w:t>
            </w:r>
          </w:p>
          <w:p w14:paraId="42C3114B" w14:textId="55F8E0CB" w:rsidR="00CE3E0F" w:rsidRPr="007A4C83" w:rsidRDefault="00CE3E0F" w:rsidP="007A13FA">
            <w:pPr>
              <w:pStyle w:val="Indent2"/>
              <w:spacing w:before="0"/>
              <w:ind w:left="851"/>
            </w:pPr>
            <w:r w:rsidRPr="007A4C83">
              <w:t>Preston VIC 3072</w:t>
            </w:r>
          </w:p>
          <w:p w14:paraId="11A85CC8" w14:textId="77912648" w:rsidR="005E5EE0" w:rsidRPr="007A4C83" w:rsidRDefault="005E5EE0" w:rsidP="00502597">
            <w:pPr>
              <w:spacing w:before="120" w:after="120"/>
            </w:pPr>
            <w:r w:rsidRPr="007A4C83">
              <w:t>Members of the College community who raise grievances with other Board members will be directed to follow the procedures set out in this policy (</w:t>
            </w:r>
            <w:proofErr w:type="spellStart"/>
            <w:r w:rsidRPr="007A4C83">
              <w:t>eg</w:t>
            </w:r>
            <w:proofErr w:type="spellEnd"/>
            <w:r w:rsidRPr="007A4C83">
              <w:t xml:space="preserve"> raising a complaint with the </w:t>
            </w:r>
            <w:proofErr w:type="gramStart"/>
            <w:r w:rsidRPr="007A4C83">
              <w:t>Principal</w:t>
            </w:r>
            <w:proofErr w:type="gramEnd"/>
            <w:r w:rsidRPr="007A4C83">
              <w:t xml:space="preserve"> or requesting a review by writing to the Chair</w:t>
            </w:r>
            <w:r w:rsidR="00CE3E0F" w:rsidRPr="007A4C83">
              <w:t>man</w:t>
            </w:r>
            <w:r w:rsidRPr="007A4C83">
              <w:t>).</w:t>
            </w:r>
          </w:p>
          <w:p w14:paraId="02FC0C86" w14:textId="77777777" w:rsidR="005E5EE0" w:rsidRPr="007A4C83" w:rsidRDefault="005E5EE0" w:rsidP="00502597">
            <w:pPr>
              <w:spacing w:before="120" w:after="120"/>
            </w:pPr>
            <w:r w:rsidRPr="007A4C83">
              <w:t xml:space="preserve">Requests for review must be made in writing within ten (10) business days of the date the </w:t>
            </w:r>
            <w:proofErr w:type="gramStart"/>
            <w:r w:rsidRPr="007A4C83">
              <w:t>Principal</w:t>
            </w:r>
            <w:proofErr w:type="gramEnd"/>
            <w:r w:rsidRPr="007A4C83">
              <w:t xml:space="preserve"> communicated the outcome of your complaint in writing.  The grounds for the review, and in particular any concerns you have with the way the relevant complaint was dealt with, must be clearly identified in the request for review.</w:t>
            </w:r>
          </w:p>
        </w:tc>
      </w:tr>
      <w:tr w:rsidR="005E5EE0" w:rsidRPr="007A4C83" w14:paraId="1727BB6C" w14:textId="77777777" w:rsidTr="00502597">
        <w:tc>
          <w:tcPr>
            <w:tcW w:w="993" w:type="dxa"/>
          </w:tcPr>
          <w:p w14:paraId="32507C85" w14:textId="77777777" w:rsidR="005E5EE0" w:rsidRPr="007A4C83" w:rsidRDefault="005E5EE0" w:rsidP="00502597">
            <w:pPr>
              <w:spacing w:before="120" w:after="120"/>
            </w:pPr>
            <w:r w:rsidRPr="007A4C83">
              <w:t>Step 2</w:t>
            </w:r>
          </w:p>
        </w:tc>
        <w:tc>
          <w:tcPr>
            <w:tcW w:w="2078" w:type="dxa"/>
          </w:tcPr>
          <w:p w14:paraId="54C5CBD6" w14:textId="77777777" w:rsidR="005E5EE0" w:rsidRPr="007A4C83" w:rsidRDefault="005E5EE0" w:rsidP="00502597">
            <w:pPr>
              <w:spacing w:before="120" w:after="120"/>
            </w:pPr>
            <w:r w:rsidRPr="007A4C83">
              <w:t>Review</w:t>
            </w:r>
          </w:p>
        </w:tc>
        <w:tc>
          <w:tcPr>
            <w:tcW w:w="6959" w:type="dxa"/>
          </w:tcPr>
          <w:p w14:paraId="4329C28F" w14:textId="7279F5AC" w:rsidR="005E5EE0" w:rsidRPr="007A4C83" w:rsidRDefault="005E5EE0" w:rsidP="00502597">
            <w:pPr>
              <w:spacing w:before="120" w:after="120"/>
            </w:pPr>
            <w:r w:rsidRPr="007A4C83">
              <w:t xml:space="preserve">Please note that in accordance with good governance, the Board entrusts the </w:t>
            </w:r>
            <w:proofErr w:type="gramStart"/>
            <w:r w:rsidRPr="007A4C83">
              <w:t>Principal</w:t>
            </w:r>
            <w:proofErr w:type="gramEnd"/>
            <w:r w:rsidRPr="007A4C83">
              <w:t xml:space="preserve"> with the day-to-day management of the College, and in particular its staff and students.  The </w:t>
            </w:r>
            <w:proofErr w:type="gramStart"/>
            <w:r w:rsidRPr="007A4C83">
              <w:t>Principal</w:t>
            </w:r>
            <w:proofErr w:type="gramEnd"/>
            <w:r w:rsidRPr="007A4C83">
              <w:t xml:space="preserve"> is accorded significant discretion regarding such matters.  </w:t>
            </w:r>
          </w:p>
          <w:p w14:paraId="3419BE6B" w14:textId="60E79426" w:rsidR="005E5EE0" w:rsidRPr="007A4C83" w:rsidRDefault="005E5EE0" w:rsidP="00502597">
            <w:pPr>
              <w:spacing w:before="120" w:after="120"/>
            </w:pPr>
            <w:r w:rsidRPr="007A4C83">
              <w:t>Accordingly, any review of the Principal’s decision under this policy will be confined to the Chair</w:t>
            </w:r>
            <w:r w:rsidR="00CE3E0F" w:rsidRPr="007A4C83">
              <w:t>man</w:t>
            </w:r>
            <w:r w:rsidRPr="007A4C83">
              <w:t xml:space="preserve"> deciding whether there is evidence that the College’s procedures have not been followed, in a way likely to have meaningfully influenced the Principal’s decision, or that the </w:t>
            </w:r>
            <w:proofErr w:type="gramStart"/>
            <w:r w:rsidRPr="007A4C83">
              <w:t>Principal</w:t>
            </w:r>
            <w:proofErr w:type="gramEnd"/>
            <w:r w:rsidRPr="007A4C83">
              <w:t xml:space="preserve"> unreasonably exercised his or her discretion.</w:t>
            </w:r>
          </w:p>
          <w:p w14:paraId="5AAAD9DF" w14:textId="669D8C60" w:rsidR="005E5EE0" w:rsidRPr="007A4C83" w:rsidRDefault="005E5EE0" w:rsidP="00502597">
            <w:pPr>
              <w:spacing w:before="120" w:after="120"/>
            </w:pPr>
            <w:r w:rsidRPr="007A4C83">
              <w:t>The Chair</w:t>
            </w:r>
            <w:r w:rsidR="00CE3E0F" w:rsidRPr="007A4C83">
              <w:t xml:space="preserve">man </w:t>
            </w:r>
            <w:r w:rsidRPr="007A4C83">
              <w:t>may delegate parts of the review, or seek the assistance of third parties, however any ultimate decision will still be made by the Chair</w:t>
            </w:r>
            <w:r w:rsidR="00CE3E0F" w:rsidRPr="007A4C83">
              <w:t>man</w:t>
            </w:r>
            <w:r w:rsidRPr="007A4C83">
              <w:t xml:space="preserve">.   </w:t>
            </w:r>
          </w:p>
          <w:p w14:paraId="67753965" w14:textId="1E7886E1" w:rsidR="005E5EE0" w:rsidRPr="007A4C83" w:rsidRDefault="005E5EE0" w:rsidP="00502597">
            <w:pPr>
              <w:spacing w:before="120" w:after="120"/>
            </w:pPr>
            <w:r w:rsidRPr="007A4C83">
              <w:t>For the avoidance of doubt, the Chair</w:t>
            </w:r>
            <w:r w:rsidR="00CE3E0F" w:rsidRPr="007A4C83">
              <w:t>man</w:t>
            </w:r>
            <w:r w:rsidRPr="007A4C83">
              <w:t xml:space="preserve"> will not delegate to the Principal a review of a decision they have already made.  However, if the Chair</w:t>
            </w:r>
            <w:r w:rsidR="00CE3E0F" w:rsidRPr="007A4C83">
              <w:t>man</w:t>
            </w:r>
            <w:r w:rsidRPr="007A4C83">
              <w:t xml:space="preserve"> is satisfied that a complaint has not been properly raised (or dealt) with by the Principal (and the Principal does not otherwise have a conflict of interest), the Chair</w:t>
            </w:r>
            <w:r w:rsidR="00CE3E0F" w:rsidRPr="007A4C83">
              <w:t>man</w:t>
            </w:r>
            <w:r w:rsidRPr="007A4C83">
              <w:t xml:space="preserve"> may refer the matter to the Principal to make an initial decision (noting that decision would then create a right to request a review).</w:t>
            </w:r>
          </w:p>
        </w:tc>
      </w:tr>
      <w:tr w:rsidR="005E5EE0" w:rsidRPr="007A4C83" w14:paraId="7AA5AF8F" w14:textId="77777777" w:rsidTr="00502597">
        <w:trPr>
          <w:cantSplit/>
        </w:trPr>
        <w:tc>
          <w:tcPr>
            <w:tcW w:w="993" w:type="dxa"/>
          </w:tcPr>
          <w:p w14:paraId="6A4DEF01" w14:textId="77777777" w:rsidR="005E5EE0" w:rsidRPr="007A4C83" w:rsidRDefault="005E5EE0" w:rsidP="00502597">
            <w:pPr>
              <w:spacing w:before="120" w:after="120"/>
            </w:pPr>
            <w:r w:rsidRPr="007A4C83">
              <w:t>Step 6</w:t>
            </w:r>
          </w:p>
        </w:tc>
        <w:tc>
          <w:tcPr>
            <w:tcW w:w="2078" w:type="dxa"/>
          </w:tcPr>
          <w:p w14:paraId="4AD6F239" w14:textId="77777777" w:rsidR="005E5EE0" w:rsidRPr="007A4C83" w:rsidRDefault="005E5EE0" w:rsidP="00502597">
            <w:pPr>
              <w:spacing w:before="120" w:after="120"/>
            </w:pPr>
            <w:r w:rsidRPr="007A4C83">
              <w:t>Outcome</w:t>
            </w:r>
          </w:p>
        </w:tc>
        <w:tc>
          <w:tcPr>
            <w:tcW w:w="6959" w:type="dxa"/>
          </w:tcPr>
          <w:p w14:paraId="33174E06" w14:textId="2561D62F" w:rsidR="005E5EE0" w:rsidRPr="007A4C83" w:rsidRDefault="005E5EE0" w:rsidP="00502597">
            <w:pPr>
              <w:spacing w:before="120" w:after="120"/>
            </w:pPr>
            <w:r w:rsidRPr="007A4C83">
              <w:t>The Chair</w:t>
            </w:r>
            <w:r w:rsidR="00CE3E0F" w:rsidRPr="007A4C83">
              <w:t>man</w:t>
            </w:r>
            <w:r w:rsidRPr="007A4C83">
              <w:t xml:space="preserve"> will aim to communicate the outcome of a request for review in writing within forty-five (45) business days where practicable.</w:t>
            </w:r>
          </w:p>
          <w:p w14:paraId="20190370" w14:textId="45B42626" w:rsidR="005E5EE0" w:rsidRPr="007A4C83" w:rsidRDefault="005E5EE0" w:rsidP="00502597">
            <w:pPr>
              <w:spacing w:before="120" w:after="120"/>
              <w:rPr>
                <w:u w:val="thick"/>
              </w:rPr>
            </w:pPr>
            <w:r w:rsidRPr="007A4C83">
              <w:t>The Chair</w:t>
            </w:r>
            <w:r w:rsidR="00CE3E0F" w:rsidRPr="007A4C83">
              <w:t>man</w:t>
            </w:r>
            <w:r w:rsidRPr="007A4C83">
              <w:t xml:space="preserve"> will promptly report any requests for review, and relevant outcomes, to the Board.</w:t>
            </w:r>
          </w:p>
        </w:tc>
      </w:tr>
    </w:tbl>
    <w:p w14:paraId="400FDF7D" w14:textId="77777777" w:rsidR="005E5EE0" w:rsidRPr="007A4C83" w:rsidRDefault="005E5EE0" w:rsidP="005E5EE0">
      <w:pPr>
        <w:rPr>
          <w:b/>
          <w:bCs/>
        </w:rPr>
      </w:pPr>
      <w:r w:rsidRPr="007A4C83">
        <w:rPr>
          <w:b/>
        </w:rPr>
        <w:br w:type="page"/>
      </w:r>
    </w:p>
    <w:p w14:paraId="3BFD8824" w14:textId="77777777" w:rsidR="005E5EE0" w:rsidRPr="00B6562F" w:rsidRDefault="005E5EE0" w:rsidP="005E5EE0">
      <w:pPr>
        <w:pStyle w:val="Heading1"/>
        <w:numPr>
          <w:ilvl w:val="0"/>
          <w:numId w:val="0"/>
        </w:numPr>
        <w:jc w:val="center"/>
        <w:rPr>
          <w:b w:val="0"/>
          <w:szCs w:val="22"/>
        </w:rPr>
      </w:pPr>
      <w:r w:rsidRPr="00B6562F">
        <w:rPr>
          <w:sz w:val="28"/>
          <w:szCs w:val="28"/>
        </w:rPr>
        <w:lastRenderedPageBreak/>
        <w:t>SCHEDULE 2</w:t>
      </w:r>
      <w:r w:rsidRPr="00B6562F">
        <w:rPr>
          <w:szCs w:val="22"/>
        </w:rPr>
        <w:br/>
        <w:t>Relevant Considerations</w:t>
      </w:r>
    </w:p>
    <w:p w14:paraId="085C9CBB" w14:textId="77777777" w:rsidR="005E5EE0" w:rsidRPr="005E5EE0" w:rsidRDefault="005E5EE0" w:rsidP="00B74C7A">
      <w:pPr>
        <w:pStyle w:val="Heading1"/>
        <w:numPr>
          <w:ilvl w:val="0"/>
          <w:numId w:val="39"/>
        </w:numPr>
      </w:pPr>
      <w:r w:rsidRPr="005E5EE0">
        <w:t>Withdrawal of a Grievance</w:t>
      </w:r>
    </w:p>
    <w:bookmarkEnd w:id="19"/>
    <w:p w14:paraId="63F568A1" w14:textId="534D5FF0" w:rsidR="005E5EE0" w:rsidRPr="00B6562F" w:rsidRDefault="005E5EE0" w:rsidP="00B74C7A">
      <w:pPr>
        <w:pStyle w:val="Heading2"/>
      </w:pPr>
      <w:r w:rsidRPr="00B6562F">
        <w:t xml:space="preserve">A grievance can be withdrawn at any stage during the processes outlined in this policy.  A grievance can only be withdrawn by the person who made the complaint to the </w:t>
      </w:r>
      <w:r>
        <w:t>College</w:t>
      </w:r>
      <w:r w:rsidRPr="00B6562F">
        <w:t>.</w:t>
      </w:r>
    </w:p>
    <w:p w14:paraId="58BBD941" w14:textId="43D2E995" w:rsidR="005E5EE0" w:rsidRPr="00B6562F" w:rsidRDefault="005E5EE0" w:rsidP="00B74C7A">
      <w:pPr>
        <w:pStyle w:val="Heading2"/>
      </w:pPr>
      <w:r w:rsidRPr="00B6562F">
        <w:t xml:space="preserve">Ideally, all grievances should be retracted in writing, however a dated notation on the </w:t>
      </w:r>
      <w:r>
        <w:t>College</w:t>
      </w:r>
      <w:r w:rsidRPr="00B6562F">
        <w:t xml:space="preserve">’s systems, stating the grievance has been withdrawn verbally by the appropriate person can be made by a staff member at the </w:t>
      </w:r>
      <w:r>
        <w:t>College</w:t>
      </w:r>
      <w:r w:rsidRPr="00B6562F">
        <w:t xml:space="preserve"> responsible for managing the grievance.  </w:t>
      </w:r>
    </w:p>
    <w:p w14:paraId="398A7A9D" w14:textId="7AB5E340" w:rsidR="005E5EE0" w:rsidRPr="00B6562F" w:rsidRDefault="005E5EE0" w:rsidP="00B74C7A">
      <w:pPr>
        <w:pStyle w:val="Heading2"/>
      </w:pPr>
      <w:r w:rsidRPr="00B6562F">
        <w:t xml:space="preserve">The </w:t>
      </w:r>
      <w:r>
        <w:t>College</w:t>
      </w:r>
      <w:r w:rsidRPr="00B6562F">
        <w:t xml:space="preserve"> will notify affected parties if a grievance is withdrawn, where considered appropriate.</w:t>
      </w:r>
    </w:p>
    <w:p w14:paraId="108EB760" w14:textId="4826AC4A" w:rsidR="005E5EE0" w:rsidRPr="00B6562F" w:rsidRDefault="005E5EE0" w:rsidP="00B74C7A">
      <w:pPr>
        <w:pStyle w:val="Heading2"/>
      </w:pPr>
      <w:r w:rsidRPr="00B6562F">
        <w:t xml:space="preserve">Regardless of a person’s wish to withdraw a grievance, complaints that have disciplinary implications for a member of staff may still be followed up by the </w:t>
      </w:r>
      <w:r>
        <w:t>College</w:t>
      </w:r>
      <w:r w:rsidRPr="00B6562F">
        <w:t>.</w:t>
      </w:r>
    </w:p>
    <w:p w14:paraId="4E1D8549" w14:textId="77777777" w:rsidR="005E5EE0" w:rsidRPr="00B6562F" w:rsidRDefault="005E5EE0" w:rsidP="00B74C7A">
      <w:pPr>
        <w:pStyle w:val="Heading1"/>
      </w:pPr>
      <w:r w:rsidRPr="00B6562F">
        <w:t>Anonymous Grievances</w:t>
      </w:r>
    </w:p>
    <w:p w14:paraId="5D8F3030" w14:textId="6CE9D8A6" w:rsidR="005E5EE0" w:rsidRPr="00B6562F" w:rsidRDefault="005E5EE0" w:rsidP="00B74C7A">
      <w:pPr>
        <w:pStyle w:val="Heading2"/>
      </w:pPr>
      <w:r w:rsidRPr="00B6562F">
        <w:t xml:space="preserve">The </w:t>
      </w:r>
      <w:r>
        <w:t>College</w:t>
      </w:r>
      <w:r w:rsidRPr="00B6562F">
        <w:t xml:space="preserve"> is committed to dealing with grievances in accordance with the processes outlined in this policy.  The </w:t>
      </w:r>
      <w:r>
        <w:t>College</w:t>
      </w:r>
      <w:r w:rsidRPr="00B6562F">
        <w:t xml:space="preserve"> respects in some cases, complainants would prefer to remain anonymous and not put a name to their grievances. </w:t>
      </w:r>
    </w:p>
    <w:p w14:paraId="59388624" w14:textId="3311C59B" w:rsidR="005E5EE0" w:rsidRPr="00B6562F" w:rsidRDefault="005E5EE0" w:rsidP="00B74C7A">
      <w:pPr>
        <w:pStyle w:val="Heading2"/>
      </w:pPr>
      <w:r w:rsidRPr="00B6562F">
        <w:t xml:space="preserve">The </w:t>
      </w:r>
      <w:r>
        <w:t>College</w:t>
      </w:r>
      <w:r w:rsidRPr="00B6562F">
        <w:t xml:space="preserve"> treats grievances about the </w:t>
      </w:r>
      <w:r>
        <w:t>College</w:t>
      </w:r>
      <w:r w:rsidRPr="00B6562F">
        <w:t xml:space="preserve">, a staff member, a student’s education, enrolment and/or a student’s wellbeing with the utmost </w:t>
      </w:r>
      <w:proofErr w:type="gramStart"/>
      <w:r w:rsidRPr="00B6562F">
        <w:t>importance, and</w:t>
      </w:r>
      <w:proofErr w:type="gramEnd"/>
      <w:r w:rsidRPr="00B6562F">
        <w:t xml:space="preserve"> will investigate such grievances raised to the fullest extent practicable.  However, anonymity can make it difficult for the </w:t>
      </w:r>
      <w:r>
        <w:t>College</w:t>
      </w:r>
      <w:r w:rsidRPr="00B6562F">
        <w:t xml:space="preserve"> to effectively resolve grievances (particularly where the </w:t>
      </w:r>
      <w:r>
        <w:t>College</w:t>
      </w:r>
      <w:r w:rsidRPr="00B6562F">
        <w:t xml:space="preserve"> is being asked to accept an anonymous source’s version of events) and are accordingly discouraged.  </w:t>
      </w:r>
    </w:p>
    <w:p w14:paraId="687EF1B6" w14:textId="77777777" w:rsidR="005E5EE0" w:rsidRPr="00B6562F" w:rsidRDefault="005E5EE0" w:rsidP="00B74C7A">
      <w:pPr>
        <w:pStyle w:val="Heading1"/>
      </w:pPr>
      <w:r w:rsidRPr="00B6562F">
        <w:t>Previously Addressed, Stale or Vexatious Grievances</w:t>
      </w:r>
    </w:p>
    <w:p w14:paraId="690BBCC4" w14:textId="0A7CB7F2" w:rsidR="005E5EE0" w:rsidRPr="00B6562F" w:rsidRDefault="005E5EE0" w:rsidP="00B74C7A">
      <w:pPr>
        <w:pStyle w:val="Heading2"/>
      </w:pPr>
      <w:r w:rsidRPr="00B6562F">
        <w:t xml:space="preserve">Grievances that have been previously addressed by the </w:t>
      </w:r>
      <w:r>
        <w:t>College</w:t>
      </w:r>
      <w:r w:rsidRPr="00B6562F">
        <w:t xml:space="preserve"> or externally, or which were not raised with the </w:t>
      </w:r>
      <w:r>
        <w:t>College</w:t>
      </w:r>
      <w:r w:rsidRPr="00B6562F">
        <w:t xml:space="preserve"> within a reasonable period of time (having regard to the nature of the relevant grievance), will not be considered in the absence of highly relevant new information and/or evidence coming to light.  </w:t>
      </w:r>
    </w:p>
    <w:p w14:paraId="02558964" w14:textId="5AE0D305" w:rsidR="005E5EE0" w:rsidRPr="00B6562F" w:rsidRDefault="005E5EE0" w:rsidP="00B74C7A">
      <w:pPr>
        <w:pStyle w:val="Heading2"/>
      </w:pPr>
      <w:r w:rsidRPr="00B6562F">
        <w:t xml:space="preserve">The </w:t>
      </w:r>
      <w:r>
        <w:t>College</w:t>
      </w:r>
      <w:r w:rsidRPr="00B6562F">
        <w:t xml:space="preserve"> does not tolerate vexatious </w:t>
      </w:r>
      <w:r w:rsidR="00D322E4">
        <w:t xml:space="preserve">or malicious </w:t>
      </w:r>
      <w:r w:rsidRPr="00B6562F">
        <w:t>grievances.</w:t>
      </w:r>
    </w:p>
    <w:p w14:paraId="2684812B" w14:textId="77777777" w:rsidR="005E5EE0" w:rsidRPr="00B6562F" w:rsidRDefault="005E5EE0" w:rsidP="00B74C7A">
      <w:pPr>
        <w:pStyle w:val="Heading1"/>
      </w:pPr>
      <w:r w:rsidRPr="00B6562F">
        <w:t>External Grievances and Redress</w:t>
      </w:r>
    </w:p>
    <w:p w14:paraId="445C1F2C" w14:textId="5C29343B" w:rsidR="005E5EE0" w:rsidRPr="00CE3E0F" w:rsidRDefault="005E5EE0" w:rsidP="003678B0">
      <w:pPr>
        <w:pStyle w:val="Indent1"/>
      </w:pPr>
      <w:r w:rsidRPr="00B6562F">
        <w:t xml:space="preserve">The </w:t>
      </w:r>
      <w:r>
        <w:t>College</w:t>
      </w:r>
      <w:r w:rsidRPr="00B6562F">
        <w:t xml:space="preserve"> acknowledges that grievances relating to the </w:t>
      </w:r>
      <w:r>
        <w:t>College</w:t>
      </w:r>
      <w:r w:rsidRPr="00B6562F">
        <w:t xml:space="preserve"> can also be made to an external </w:t>
      </w:r>
      <w:proofErr w:type="gramStart"/>
      <w:r w:rsidRPr="00B6562F">
        <w:t>body, or</w:t>
      </w:r>
      <w:proofErr w:type="gramEnd"/>
      <w:r w:rsidRPr="00B6562F">
        <w:t xml:space="preserve"> be the subject of legal action.  However, the </w:t>
      </w:r>
      <w:r>
        <w:t>College</w:t>
      </w:r>
      <w:r w:rsidRPr="00B6562F">
        <w:t xml:space="preserve"> encourages its </w:t>
      </w:r>
      <w:r w:rsidRPr="00CE3E0F">
        <w:t>community to raise any grievances, and work to resolve such matters, in accordance with the procedures outlined in this policy.</w:t>
      </w:r>
    </w:p>
    <w:p w14:paraId="1D24AF95" w14:textId="77777777" w:rsidR="005E5EE0" w:rsidRPr="00CE3E0F" w:rsidRDefault="005E5EE0" w:rsidP="00B74C7A">
      <w:pPr>
        <w:pStyle w:val="Heading1"/>
      </w:pPr>
      <w:r w:rsidRPr="00CE3E0F">
        <w:t>Confidentiality</w:t>
      </w:r>
    </w:p>
    <w:p w14:paraId="23709D61" w14:textId="2A3A85D5" w:rsidR="005E5EE0" w:rsidRDefault="005E5EE0" w:rsidP="003678B0">
      <w:pPr>
        <w:pStyle w:val="Indent1"/>
      </w:pPr>
      <w:r w:rsidRPr="00CE3E0F">
        <w:t>Appropriate confidentiality will be maintained by the College at all times when dealing with a grievance, with information only being provided to those who have a right or need to know.</w:t>
      </w:r>
    </w:p>
    <w:p w14:paraId="616FF6DB" w14:textId="6CA43726" w:rsidR="004D6C0E" w:rsidRDefault="004D6C0E" w:rsidP="004D6C0E">
      <w:pPr>
        <w:widowControl/>
        <w:tabs>
          <w:tab w:val="left" w:pos="3402"/>
          <w:tab w:val="left" w:pos="4253"/>
          <w:tab w:val="left" w:pos="5103"/>
          <w:tab w:val="left" w:pos="5954"/>
          <w:tab w:val="right" w:pos="9923"/>
        </w:tabs>
        <w:autoSpaceDE/>
        <w:autoSpaceDN/>
        <w:spacing w:before="240"/>
        <w:ind w:left="851"/>
        <w:jc w:val="both"/>
        <w:outlineLvl w:val="1"/>
        <w:rPr>
          <w:bCs/>
          <w:iCs/>
        </w:rPr>
      </w:pPr>
      <w:r>
        <w:rPr>
          <w:bCs/>
          <w:iCs/>
        </w:rPr>
        <w:t>Parties to a grievance raised in accordance with this policy are also expected to</w:t>
      </w:r>
      <w:r w:rsidRPr="002D7DE8">
        <w:rPr>
          <w:bCs/>
          <w:iCs/>
        </w:rPr>
        <w:t xml:space="preserve"> observe confidentiality, unless </w:t>
      </w:r>
      <w:r>
        <w:rPr>
          <w:bCs/>
          <w:iCs/>
        </w:rPr>
        <w:t xml:space="preserve">advised otherwise by the College.  </w:t>
      </w:r>
      <w:r w:rsidRPr="002D7DE8">
        <w:rPr>
          <w:bCs/>
          <w:iCs/>
        </w:rPr>
        <w:t>Should details of a grievance become widely known, it may be less likely that the matter will be resolved to the satisfaction of parties involved</w:t>
      </w:r>
      <w:r>
        <w:rPr>
          <w:bCs/>
          <w:iCs/>
        </w:rPr>
        <w:t>.</w:t>
      </w:r>
    </w:p>
    <w:p w14:paraId="222CF8B3" w14:textId="77777777" w:rsidR="004D6C0E" w:rsidRPr="00CE3E0F" w:rsidRDefault="004D6C0E" w:rsidP="003678B0">
      <w:pPr>
        <w:pStyle w:val="Indent1"/>
      </w:pPr>
    </w:p>
    <w:p w14:paraId="32525932" w14:textId="77777777" w:rsidR="005E5EE0" w:rsidRPr="00CE3E0F" w:rsidRDefault="005E5EE0" w:rsidP="00B74C7A">
      <w:pPr>
        <w:pStyle w:val="Heading1"/>
      </w:pPr>
      <w:r w:rsidRPr="00CE3E0F">
        <w:t>Communication</w:t>
      </w:r>
    </w:p>
    <w:p w14:paraId="02802B1B" w14:textId="0B2D544C" w:rsidR="003153EC" w:rsidRDefault="005E5EE0" w:rsidP="003678B0">
      <w:pPr>
        <w:pStyle w:val="Indent1"/>
      </w:pPr>
      <w:r w:rsidRPr="00CE3E0F">
        <w:t xml:space="preserve">This policy is available to parents, students and the College community via the College’s website.  This policy (or aspects thereof) will also feature in communications to parents via </w:t>
      </w:r>
      <w:r w:rsidR="00CE3E0F" w:rsidRPr="00CE3E0F">
        <w:t xml:space="preserve">the </w:t>
      </w:r>
      <w:r w:rsidRPr="00CE3E0F">
        <w:t>College’s intranet, the College newsletters and bulletins as required</w:t>
      </w:r>
      <w:r w:rsidRPr="00B6562F">
        <w:t>.</w:t>
      </w:r>
    </w:p>
    <w:p w14:paraId="39F2623F" w14:textId="77777777" w:rsidR="004D6C0E" w:rsidRPr="00F27B04" w:rsidRDefault="004D6C0E" w:rsidP="004D6C0E">
      <w:pPr>
        <w:pStyle w:val="Heading1"/>
      </w:pPr>
      <w:r w:rsidRPr="00F27B04">
        <w:t>Record keeping</w:t>
      </w:r>
    </w:p>
    <w:p w14:paraId="22AFE0D5" w14:textId="087D4D38" w:rsidR="004D6C0E" w:rsidRDefault="004D6C0E" w:rsidP="004D6C0E">
      <w:pPr>
        <w:pStyle w:val="Indent1"/>
      </w:pPr>
      <w:r w:rsidRPr="002D7DE8">
        <w:t xml:space="preserve">The </w:t>
      </w:r>
      <w:r>
        <w:t>College</w:t>
      </w:r>
      <w:r w:rsidRPr="002D7DE8">
        <w:t xml:space="preserve"> will </w:t>
      </w:r>
      <w:r>
        <w:t>maintain an accurate record of grievances raised in accordance with this policy and any outcomes, including:</w:t>
      </w:r>
    </w:p>
    <w:p w14:paraId="50510BF7" w14:textId="77777777" w:rsidR="004D6C0E" w:rsidRDefault="004D6C0E" w:rsidP="004D6C0E">
      <w:pPr>
        <w:widowControl/>
        <w:numPr>
          <w:ilvl w:val="2"/>
          <w:numId w:val="33"/>
        </w:numPr>
        <w:tabs>
          <w:tab w:val="clear" w:pos="1701"/>
          <w:tab w:val="left" w:pos="851"/>
          <w:tab w:val="left" w:pos="2552"/>
          <w:tab w:val="left" w:pos="3402"/>
          <w:tab w:val="left" w:pos="4253"/>
          <w:tab w:val="left" w:pos="5103"/>
          <w:tab w:val="left" w:pos="5954"/>
          <w:tab w:val="right" w:pos="9923"/>
        </w:tabs>
        <w:autoSpaceDE/>
        <w:autoSpaceDN/>
        <w:spacing w:before="240"/>
        <w:jc w:val="both"/>
        <w:outlineLvl w:val="0"/>
      </w:pPr>
      <w:r>
        <w:t xml:space="preserve">the grievances </w:t>
      </w:r>
      <w:proofErr w:type="gramStart"/>
      <w:r>
        <w:t>raised;</w:t>
      </w:r>
      <w:proofErr w:type="gramEnd"/>
    </w:p>
    <w:p w14:paraId="5044F299" w14:textId="4218D4CD" w:rsidR="004D6C0E" w:rsidRDefault="004D6C0E" w:rsidP="004D6C0E">
      <w:pPr>
        <w:widowControl/>
        <w:numPr>
          <w:ilvl w:val="2"/>
          <w:numId w:val="33"/>
        </w:numPr>
        <w:tabs>
          <w:tab w:val="clear" w:pos="1701"/>
          <w:tab w:val="left" w:pos="851"/>
          <w:tab w:val="left" w:pos="2552"/>
          <w:tab w:val="left" w:pos="3402"/>
          <w:tab w:val="left" w:pos="4253"/>
          <w:tab w:val="left" w:pos="5103"/>
          <w:tab w:val="left" w:pos="5954"/>
          <w:tab w:val="right" w:pos="9923"/>
        </w:tabs>
        <w:autoSpaceDE/>
        <w:autoSpaceDN/>
        <w:spacing w:before="240"/>
        <w:jc w:val="both"/>
        <w:outlineLvl w:val="0"/>
      </w:pPr>
      <w:r>
        <w:t xml:space="preserve">the process followed by the </w:t>
      </w:r>
      <w:r w:rsidR="00CE4D11">
        <w:t>Co</w:t>
      </w:r>
      <w:r>
        <w:t>l</w:t>
      </w:r>
      <w:r w:rsidR="00CE4D11">
        <w:t>lege</w:t>
      </w:r>
      <w:r>
        <w:t xml:space="preserve"> in </w:t>
      </w:r>
      <w:proofErr w:type="gramStart"/>
      <w:r>
        <w:t>response;</w:t>
      </w:r>
      <w:proofErr w:type="gramEnd"/>
    </w:p>
    <w:p w14:paraId="001BB8B1" w14:textId="77777777" w:rsidR="004D6C0E" w:rsidRDefault="004D6C0E" w:rsidP="004D6C0E">
      <w:pPr>
        <w:widowControl/>
        <w:numPr>
          <w:ilvl w:val="2"/>
          <w:numId w:val="33"/>
        </w:numPr>
        <w:tabs>
          <w:tab w:val="clear" w:pos="1701"/>
          <w:tab w:val="left" w:pos="851"/>
          <w:tab w:val="left" w:pos="2552"/>
          <w:tab w:val="left" w:pos="3402"/>
          <w:tab w:val="left" w:pos="4253"/>
          <w:tab w:val="left" w:pos="5103"/>
          <w:tab w:val="left" w:pos="5954"/>
          <w:tab w:val="right" w:pos="9923"/>
        </w:tabs>
        <w:autoSpaceDE/>
        <w:autoSpaceDN/>
        <w:spacing w:before="240"/>
        <w:jc w:val="both"/>
        <w:outlineLvl w:val="0"/>
      </w:pPr>
      <w:r>
        <w:t>the findings; and</w:t>
      </w:r>
    </w:p>
    <w:p w14:paraId="4289215D" w14:textId="77777777" w:rsidR="004D6C0E" w:rsidRDefault="004D6C0E" w:rsidP="004D6C0E">
      <w:pPr>
        <w:widowControl/>
        <w:numPr>
          <w:ilvl w:val="2"/>
          <w:numId w:val="33"/>
        </w:numPr>
        <w:tabs>
          <w:tab w:val="clear" w:pos="1701"/>
          <w:tab w:val="left" w:pos="851"/>
          <w:tab w:val="left" w:pos="2552"/>
          <w:tab w:val="left" w:pos="3402"/>
          <w:tab w:val="left" w:pos="4253"/>
          <w:tab w:val="left" w:pos="5103"/>
          <w:tab w:val="left" w:pos="5954"/>
          <w:tab w:val="right" w:pos="9923"/>
        </w:tabs>
        <w:autoSpaceDE/>
        <w:autoSpaceDN/>
        <w:spacing w:before="240"/>
        <w:jc w:val="both"/>
        <w:outlineLvl w:val="0"/>
      </w:pPr>
      <w:r>
        <w:t>the outcomes, and any learnings and reflections.</w:t>
      </w:r>
    </w:p>
    <w:p w14:paraId="21D1B612" w14:textId="1C6DAADC" w:rsidR="004D6C0E" w:rsidRPr="002D7DE8" w:rsidRDefault="004D6C0E" w:rsidP="004D6C0E">
      <w:pPr>
        <w:widowControl/>
        <w:tabs>
          <w:tab w:val="left" w:pos="851"/>
          <w:tab w:val="left" w:pos="2552"/>
          <w:tab w:val="left" w:pos="3402"/>
          <w:tab w:val="left" w:pos="4253"/>
          <w:tab w:val="left" w:pos="5103"/>
          <w:tab w:val="left" w:pos="5954"/>
          <w:tab w:val="right" w:pos="9923"/>
        </w:tabs>
        <w:autoSpaceDE/>
        <w:autoSpaceDN/>
        <w:spacing w:before="240"/>
        <w:ind w:left="851"/>
        <w:jc w:val="both"/>
        <w:outlineLvl w:val="0"/>
      </w:pPr>
      <w:r>
        <w:t>The College will also keep a separate record of grievances that are found to be vexatious or based on misinformation.</w:t>
      </w:r>
    </w:p>
    <w:p w14:paraId="6507A533" w14:textId="77777777" w:rsidR="004D6C0E" w:rsidRPr="007803F3" w:rsidRDefault="004D6C0E" w:rsidP="003678B0">
      <w:pPr>
        <w:pStyle w:val="Indent1"/>
      </w:pPr>
    </w:p>
    <w:sectPr w:rsidR="004D6C0E" w:rsidRPr="007803F3" w:rsidSect="00A040DB">
      <w:headerReference w:type="even" r:id="rId19"/>
      <w:headerReference w:type="default" r:id="rId20"/>
      <w:footerReference w:type="even" r:id="rId21"/>
      <w:footerReference w:type="default" r:id="rId22"/>
      <w:headerReference w:type="first" r:id="rId23"/>
      <w:footerReference w:type="first" r:id="rId24"/>
      <w:pgSz w:w="11907" w:h="16840" w:code="9"/>
      <w:pgMar w:top="1418" w:right="851" w:bottom="851" w:left="1134" w:header="851" w:footer="56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760F8" w14:textId="77777777" w:rsidR="00CB2B55" w:rsidRDefault="00CB2B55">
      <w:r>
        <w:separator/>
      </w:r>
    </w:p>
  </w:endnote>
  <w:endnote w:type="continuationSeparator" w:id="0">
    <w:p w14:paraId="02E38CC1" w14:textId="77777777" w:rsidR="00CB2B55" w:rsidRDefault="00CB2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4A230" w14:textId="77777777" w:rsidR="004D6C0E" w:rsidRDefault="004D6C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6D41A" w14:textId="77777777" w:rsidR="004D6C0E" w:rsidRDefault="004D6C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17873" w14:textId="77777777" w:rsidR="004D6C0E" w:rsidRDefault="004D6C0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A3940" w14:textId="77777777" w:rsidR="006A681C" w:rsidRDefault="006A681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E3AD" w14:textId="42CFB29B" w:rsidR="006A681C" w:rsidRDefault="007803F3" w:rsidP="002E0278">
    <w:pPr>
      <w:pStyle w:val="Footer"/>
    </w:pPr>
    <w:r>
      <w:rPr>
        <w:noProof/>
      </w:rPr>
      <w:fldChar w:fldCharType="begin"/>
    </w:r>
    <w:r>
      <w:rPr>
        <w:noProof/>
      </w:rPr>
      <w:instrText xml:space="preserve"> AUTHOR  \* MERGEFORMAT </w:instrText>
    </w:r>
    <w:r>
      <w:rPr>
        <w:noProof/>
      </w:rPr>
      <w:fldChar w:fldCharType="separate"/>
    </w:r>
    <w:r w:rsidR="007A4C83">
      <w:rPr>
        <w:noProof/>
      </w:rPr>
      <w:t>MZS M 14880648v3 MZS</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6F3E" w14:textId="6C99BE5A" w:rsidR="006A681C" w:rsidRDefault="007803F3" w:rsidP="002E0278">
    <w:pPr>
      <w:pStyle w:val="Footer"/>
    </w:pPr>
    <w:r>
      <w:rPr>
        <w:noProof/>
      </w:rPr>
      <w:fldChar w:fldCharType="begin"/>
    </w:r>
    <w:r>
      <w:rPr>
        <w:noProof/>
      </w:rPr>
      <w:instrText xml:space="preserve"> AUTHOR  \* MERGEFORMAT </w:instrText>
    </w:r>
    <w:r>
      <w:rPr>
        <w:noProof/>
      </w:rPr>
      <w:fldChar w:fldCharType="separate"/>
    </w:r>
    <w:r w:rsidR="007A4C83">
      <w:rPr>
        <w:noProof/>
      </w:rPr>
      <w:t>MZS M 14880648v3 MZS</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6A1CB" w14:textId="77777777" w:rsidR="00CB2B55" w:rsidRDefault="00CB2B55">
      <w:r>
        <w:separator/>
      </w:r>
    </w:p>
  </w:footnote>
  <w:footnote w:type="continuationSeparator" w:id="0">
    <w:p w14:paraId="0057299B" w14:textId="77777777" w:rsidR="00CB2B55" w:rsidRDefault="00CB2B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CB3AF" w14:textId="77777777" w:rsidR="004D6C0E" w:rsidRDefault="004D6C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B6386" w14:textId="77777777" w:rsidR="004D6C0E" w:rsidRDefault="004D6C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0AAC8" w14:textId="77777777" w:rsidR="004D6C0E" w:rsidRDefault="004D6C0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FB83B" w14:textId="028F17D9" w:rsidR="006A681C" w:rsidRDefault="007803F3">
    <w:pPr>
      <w:framePr w:wrap="around" w:vAnchor="text" w:hAnchor="margin" w:xAlign="center" w:y="1"/>
    </w:pPr>
    <w:r>
      <w:fldChar w:fldCharType="begin"/>
    </w:r>
    <w:r>
      <w:instrText xml:space="preserve">PAGE  </w:instrText>
    </w:r>
    <w:r>
      <w:fldChar w:fldCharType="separate"/>
    </w:r>
    <w:r w:rsidR="005E5EE0">
      <w:rPr>
        <w:noProof/>
      </w:rPr>
      <w:t>1</w:t>
    </w:r>
    <w:r>
      <w:fldChar w:fldCharType="end"/>
    </w:r>
  </w:p>
  <w:p w14:paraId="12AB69E1" w14:textId="77777777" w:rsidR="006A681C" w:rsidRDefault="006A681C"/>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6B2A5" w14:textId="000932E5" w:rsidR="006A681C" w:rsidRDefault="007803F3" w:rsidP="00BB1B84">
    <w:pPr>
      <w:pStyle w:val="Header"/>
      <w:jc w:val="center"/>
      <w:rPr>
        <w:noProof/>
      </w:rPr>
    </w:pPr>
    <w:r>
      <w:rPr>
        <w:noProof/>
      </w:rPr>
      <w:fldChar w:fldCharType="begin"/>
    </w:r>
    <w:r>
      <w:rPr>
        <w:noProof/>
      </w:rPr>
      <w:instrText xml:space="preserve"> PAGE  \* MERGEFORMAT </w:instrText>
    </w:r>
    <w:r>
      <w:rPr>
        <w:noProof/>
      </w:rPr>
      <w:fldChar w:fldCharType="separate"/>
    </w:r>
    <w:r w:rsidR="00B74C7A">
      <w:rPr>
        <w:noProof/>
      </w:rPr>
      <w:t>7</w:t>
    </w:r>
    <w:r>
      <w:rPr>
        <w:noProof/>
      </w:rPr>
      <w:fldChar w:fldCharType="end"/>
    </w:r>
  </w:p>
  <w:p w14:paraId="3D905502" w14:textId="77777777" w:rsidR="006A681C" w:rsidRDefault="006A681C" w:rsidP="00BB1B84">
    <w:pPr>
      <w:rPr>
        <w:noProof/>
      </w:rPr>
    </w:pPr>
  </w:p>
  <w:p w14:paraId="651A0B4F" w14:textId="77777777" w:rsidR="006A681C" w:rsidRDefault="006A681C" w:rsidP="00BB1B84"/>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2F0EA" w14:textId="77777777" w:rsidR="006A681C" w:rsidRDefault="006A68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1653AF1"/>
    <w:multiLevelType w:val="multilevel"/>
    <w:tmpl w:val="591AC468"/>
    <w:styleLink w:val="RKItemList"/>
    <w:lvl w:ilvl="0">
      <w:start w:val="1"/>
      <w:numFmt w:val="decimal"/>
      <w:lvlText w:val="Item %1"/>
      <w:lvlJc w:val="left"/>
      <w:pPr>
        <w:ind w:left="851" w:hanging="851"/>
      </w:pPr>
      <w:rPr>
        <w:rFonts w:hint="default"/>
        <w:b/>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02A80DE5"/>
    <w:multiLevelType w:val="multilevel"/>
    <w:tmpl w:val="FA9CD678"/>
    <w:name w:val="RKHeadingList"/>
    <w:numStyleLink w:val="RKHeadingList"/>
  </w:abstractNum>
  <w:abstractNum w:abstractNumId="13"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09FE7A23"/>
    <w:multiLevelType w:val="multilevel"/>
    <w:tmpl w:val="FA9CD678"/>
    <w:name w:val="RKHeadingList"/>
    <w:styleLink w:val="RKHeadingList"/>
    <w:lvl w:ilvl="0">
      <w:start w:val="1"/>
      <w:numFmt w:val="decimal"/>
      <w:lvlRestart w:val="0"/>
      <w:pStyle w:val="Heading1"/>
      <w:lvlText w:val="%1"/>
      <w:lvlJc w:val="left"/>
      <w:pPr>
        <w:tabs>
          <w:tab w:val="num" w:pos="850"/>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lowerLetter"/>
      <w:pStyle w:val="Heading3"/>
      <w:lvlText w:val="(%3)"/>
      <w:lvlJc w:val="left"/>
      <w:pPr>
        <w:tabs>
          <w:tab w:val="num" w:pos="1701"/>
        </w:tabs>
        <w:ind w:left="1701" w:hanging="850"/>
      </w:pPr>
      <w:rPr>
        <w:rFonts w:hint="default"/>
      </w:rPr>
    </w:lvl>
    <w:lvl w:ilvl="3">
      <w:start w:val="1"/>
      <w:numFmt w:val="lowerRoman"/>
      <w:pStyle w:val="Heading4"/>
      <w:lvlText w:val="(%4)"/>
      <w:lvlJc w:val="left"/>
      <w:pPr>
        <w:tabs>
          <w:tab w:val="num" w:pos="2552"/>
        </w:tabs>
        <w:ind w:left="2552" w:hanging="851"/>
      </w:pPr>
      <w:rPr>
        <w:rFonts w:hint="default"/>
      </w:rPr>
    </w:lvl>
    <w:lvl w:ilvl="4">
      <w:start w:val="1"/>
      <w:numFmt w:val="upperLetter"/>
      <w:pStyle w:val="Heading5"/>
      <w:lvlText w:val="(%5)"/>
      <w:lvlJc w:val="left"/>
      <w:pPr>
        <w:tabs>
          <w:tab w:val="num" w:pos="3402"/>
        </w:tabs>
        <w:ind w:left="3402" w:hanging="850"/>
      </w:pPr>
      <w:rPr>
        <w:rFonts w:hint="default"/>
      </w:rPr>
    </w:lvl>
    <w:lvl w:ilvl="5">
      <w:start w:val="1"/>
      <w:numFmt w:val="decimal"/>
      <w:pStyle w:val="Heading6"/>
      <w:lvlText w:val="(%6)"/>
      <w:lvlJc w:val="left"/>
      <w:pPr>
        <w:tabs>
          <w:tab w:val="num" w:pos="4253"/>
        </w:tabs>
        <w:ind w:left="4253" w:hanging="851"/>
      </w:pPr>
      <w:rPr>
        <w:rFonts w:hint="default"/>
      </w:rPr>
    </w:lvl>
    <w:lvl w:ilvl="6">
      <w:start w:val="1"/>
      <w:numFmt w:val="upperLetter"/>
      <w:pStyle w:val="Heading7"/>
      <w:lvlText w:val="%7"/>
      <w:lvlJc w:val="left"/>
      <w:pPr>
        <w:tabs>
          <w:tab w:val="num" w:pos="5103"/>
        </w:tabs>
        <w:ind w:left="5103" w:hanging="850"/>
      </w:pPr>
      <w:rPr>
        <w:rFonts w:hint="default"/>
      </w:rPr>
    </w:lvl>
    <w:lvl w:ilvl="7">
      <w:start w:val="1"/>
      <w:numFmt w:val="upperRoman"/>
      <w:pStyle w:val="Heading8"/>
      <w:lvlText w:val="%8"/>
      <w:lvlJc w:val="left"/>
      <w:pPr>
        <w:tabs>
          <w:tab w:val="num" w:pos="5954"/>
        </w:tabs>
        <w:ind w:left="5954" w:hanging="851"/>
      </w:pPr>
      <w:rPr>
        <w:rFonts w:hint="default"/>
      </w:rPr>
    </w:lvl>
    <w:lvl w:ilvl="8">
      <w:start w:val="1"/>
      <w:numFmt w:val="lowerRoman"/>
      <w:pStyle w:val="Heading9"/>
      <w:lvlText w:val="%9"/>
      <w:lvlJc w:val="left"/>
      <w:pPr>
        <w:tabs>
          <w:tab w:val="num" w:pos="6804"/>
        </w:tabs>
        <w:ind w:left="6804" w:hanging="850"/>
      </w:pPr>
      <w:rPr>
        <w:rFonts w:hint="default"/>
      </w:rPr>
    </w:lvl>
  </w:abstractNum>
  <w:abstractNum w:abstractNumId="15" w15:restartNumberingAfterBreak="0">
    <w:nsid w:val="0F9A44E2"/>
    <w:multiLevelType w:val="multilevel"/>
    <w:tmpl w:val="146E39F2"/>
    <w:styleLink w:val="RKRecitalList"/>
    <w:lvl w:ilvl="0">
      <w:start w:val="1"/>
      <w:numFmt w:val="upperLetter"/>
      <w:lvlText w:val="%1"/>
      <w:lvlJc w:val="left"/>
      <w:pPr>
        <w:ind w:left="851" w:hanging="851"/>
      </w:pPr>
      <w:rPr>
        <w:rFonts w:hint="default"/>
      </w:rPr>
    </w:lvl>
    <w:lvl w:ilvl="1">
      <w:start w:val="1"/>
      <w:numFmt w:val="lowerRoman"/>
      <w:lvlText w:val="(%2)"/>
      <w:lvlJc w:val="left"/>
      <w:pPr>
        <w:ind w:left="1985" w:hanging="1134"/>
      </w:pPr>
      <w:rPr>
        <w:rFonts w:hint="default"/>
      </w:rPr>
    </w:lvl>
    <w:lvl w:ilvl="2">
      <w:start w:val="1"/>
      <w:numFmt w:val="lowerLetter"/>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6" w15:restartNumberingAfterBreak="0">
    <w:nsid w:val="17420311"/>
    <w:multiLevelType w:val="multilevel"/>
    <w:tmpl w:val="15F830A8"/>
    <w:styleLink w:val="RKAnnexureList"/>
    <w:lvl w:ilvl="0">
      <w:start w:val="1"/>
      <w:numFmt w:val="decimal"/>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7" w15:restartNumberingAfterBreak="0">
    <w:nsid w:val="1CC848F1"/>
    <w:multiLevelType w:val="multilevel"/>
    <w:tmpl w:val="FA9CD678"/>
    <w:numStyleLink w:val="RKHeadingList"/>
  </w:abstractNum>
  <w:abstractNum w:abstractNumId="18" w15:restartNumberingAfterBreak="0">
    <w:nsid w:val="218D4B7F"/>
    <w:multiLevelType w:val="multilevel"/>
    <w:tmpl w:val="42984F0E"/>
    <w:numStyleLink w:val="RKSchedHeadList"/>
  </w:abstractNum>
  <w:abstractNum w:abstractNumId="19" w15:restartNumberingAfterBreak="0">
    <w:nsid w:val="21CD0019"/>
    <w:multiLevelType w:val="multilevel"/>
    <w:tmpl w:val="AFB65054"/>
    <w:styleLink w:val="RKScheduleList"/>
    <w:lvl w:ilvl="0">
      <w:start w:val="1"/>
      <w:numFmt w:val="decimal"/>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224C7432"/>
    <w:multiLevelType w:val="multilevel"/>
    <w:tmpl w:val="373C6758"/>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upperLetter"/>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1"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43D0280"/>
    <w:multiLevelType w:val="multilevel"/>
    <w:tmpl w:val="D5940AF6"/>
    <w:styleLink w:val="RKPartyList"/>
    <w:lvl w:ilvl="0">
      <w:start w:val="1"/>
      <w:numFmt w:val="decimal"/>
      <w:lvlText w:val="%1"/>
      <w:lvlJc w:val="left"/>
      <w:pPr>
        <w:ind w:left="851" w:hanging="851"/>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3"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90F285C"/>
    <w:multiLevelType w:val="multilevel"/>
    <w:tmpl w:val="91EA4EB8"/>
    <w:numStyleLink w:val="RKBulletList"/>
  </w:abstractNum>
  <w:abstractNum w:abstractNumId="25"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26" w15:restartNumberingAfterBreak="0">
    <w:nsid w:val="55E4547A"/>
    <w:multiLevelType w:val="multilevel"/>
    <w:tmpl w:val="91EA4EB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701" w:hanging="850"/>
      </w:pPr>
      <w:rPr>
        <w:rFonts w:ascii="Symbol" w:hAnsi="Symbol" w:hint="default"/>
        <w:color w:val="auto"/>
      </w:rPr>
    </w:lvl>
    <w:lvl w:ilvl="2">
      <w:start w:val="1"/>
      <w:numFmt w:val="bullet"/>
      <w:lvlRestart w:val="0"/>
      <w:pStyle w:val="Bullets2"/>
      <w:lvlText w:val=""/>
      <w:lvlJc w:val="left"/>
      <w:pPr>
        <w:ind w:left="2552" w:hanging="851"/>
      </w:pPr>
      <w:rPr>
        <w:rFonts w:ascii="Symbol" w:hAnsi="Symbol" w:hint="default"/>
        <w:color w:val="auto"/>
      </w:rPr>
    </w:lvl>
    <w:lvl w:ilvl="3">
      <w:start w:val="1"/>
      <w:numFmt w:val="bullet"/>
      <w:lvlRestart w:val="0"/>
      <w:pStyle w:val="Bullets3"/>
      <w:lvlText w:val=""/>
      <w:lvlJc w:val="left"/>
      <w:pPr>
        <w:ind w:left="3402" w:hanging="850"/>
      </w:pPr>
      <w:rPr>
        <w:rFonts w:ascii="Symbol" w:hAnsi="Symbol" w:hint="default"/>
        <w:color w:val="auto"/>
      </w:rPr>
    </w:lvl>
    <w:lvl w:ilvl="4">
      <w:start w:val="1"/>
      <w:numFmt w:val="bullet"/>
      <w:lvlRestart w:val="0"/>
      <w:pStyle w:val="Bullets4"/>
      <w:lvlText w:val=""/>
      <w:lvlJc w:val="left"/>
      <w:pPr>
        <w:ind w:left="4253" w:hanging="851"/>
      </w:pPr>
      <w:rPr>
        <w:rFonts w:ascii="Symbol" w:hAnsi="Symbol" w:hint="default"/>
        <w:color w:val="auto"/>
      </w:rPr>
    </w:lvl>
    <w:lvl w:ilvl="5">
      <w:start w:val="1"/>
      <w:numFmt w:val="bullet"/>
      <w:lvlRestart w:val="0"/>
      <w:pStyle w:val="Bullets5"/>
      <w:lvlText w:val=""/>
      <w:lvlJc w:val="left"/>
      <w:pPr>
        <w:ind w:left="5103" w:hanging="850"/>
      </w:pPr>
      <w:rPr>
        <w:rFonts w:ascii="Symbol" w:hAnsi="Symbol" w:hint="default"/>
        <w:color w:val="auto"/>
      </w:rPr>
    </w:lvl>
    <w:lvl w:ilvl="6">
      <w:start w:val="1"/>
      <w:numFmt w:val="bullet"/>
      <w:lvlRestart w:val="0"/>
      <w:pStyle w:val="Bullets6"/>
      <w:lvlText w:val=""/>
      <w:lvlJc w:val="left"/>
      <w:pPr>
        <w:ind w:left="5954" w:hanging="851"/>
      </w:pPr>
      <w:rPr>
        <w:rFonts w:ascii="Symbol" w:hAnsi="Symbol" w:hint="default"/>
        <w:color w:val="auto"/>
      </w:rPr>
    </w:lvl>
    <w:lvl w:ilvl="7">
      <w:start w:val="1"/>
      <w:numFmt w:val="bullet"/>
      <w:lvlRestart w:val="0"/>
      <w:pStyle w:val="Bullets7"/>
      <w:lvlText w:val=""/>
      <w:lvlJc w:val="left"/>
      <w:pPr>
        <w:ind w:left="6804" w:hanging="850"/>
      </w:pPr>
      <w:rPr>
        <w:rFonts w:ascii="Symbol" w:hAnsi="Symbol" w:hint="default"/>
        <w:color w:val="auto"/>
      </w:rPr>
    </w:lvl>
    <w:lvl w:ilvl="8">
      <w:start w:val="1"/>
      <w:numFmt w:val="bullet"/>
      <w:lvlRestart w:val="0"/>
      <w:pStyle w:val="Bullets8"/>
      <w:lvlText w:val=""/>
      <w:lvlJc w:val="left"/>
      <w:pPr>
        <w:ind w:left="7655" w:hanging="851"/>
      </w:pPr>
      <w:rPr>
        <w:rFonts w:ascii="Symbol" w:hAnsi="Symbol" w:hint="default"/>
        <w:color w:val="auto"/>
      </w:rPr>
    </w:lvl>
  </w:abstractNum>
  <w:abstractNum w:abstractNumId="27"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8" w15:restartNumberingAfterBreak="0">
    <w:nsid w:val="57E2360E"/>
    <w:multiLevelType w:val="multilevel"/>
    <w:tmpl w:val="5C0C9400"/>
    <w:styleLink w:val="RKSchedNoNumList"/>
    <w:lvl w:ilvl="0">
      <w:start w:val="1"/>
      <w:numFmt w:val="none"/>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9"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0" w15:restartNumberingAfterBreak="0">
    <w:nsid w:val="6C084983"/>
    <w:multiLevelType w:val="hybridMultilevel"/>
    <w:tmpl w:val="CEB4767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6DF2292D"/>
    <w:multiLevelType w:val="multilevel"/>
    <w:tmpl w:val="42984F0E"/>
    <w:styleLink w:val="RKSchedHeadList"/>
    <w:lvl w:ilvl="0">
      <w:start w:val="1"/>
      <w:numFmt w:val="decimal"/>
      <w:pStyle w:val="SchHead1"/>
      <w:lvlText w:val="%1"/>
      <w:lvlJc w:val="left"/>
      <w:pPr>
        <w:ind w:left="851" w:hanging="851"/>
      </w:pPr>
      <w:rPr>
        <w:rFonts w:hint="default"/>
      </w:rPr>
    </w:lvl>
    <w:lvl w:ilvl="1">
      <w:start w:val="1"/>
      <w:numFmt w:val="lowerLetter"/>
      <w:pStyle w:val="SchHead2"/>
      <w:lvlText w:val="(%2)"/>
      <w:lvlJc w:val="left"/>
      <w:pPr>
        <w:ind w:left="1702" w:hanging="851"/>
      </w:pPr>
      <w:rPr>
        <w:rFonts w:hint="default"/>
      </w:rPr>
    </w:lvl>
    <w:lvl w:ilvl="2">
      <w:start w:val="1"/>
      <w:numFmt w:val="lowerRoman"/>
      <w:pStyle w:val="SchHead3"/>
      <w:lvlText w:val="(%3)"/>
      <w:lvlJc w:val="left"/>
      <w:pPr>
        <w:ind w:left="2552" w:hanging="850"/>
      </w:pPr>
      <w:rPr>
        <w:rFonts w:hint="default"/>
      </w:rPr>
    </w:lvl>
    <w:lvl w:ilvl="3">
      <w:start w:val="1"/>
      <w:numFmt w:val="upperLetter"/>
      <w:pStyle w:val="SchHead4"/>
      <w:lvlText w:val="(%4)"/>
      <w:lvlJc w:val="left"/>
      <w:pPr>
        <w:ind w:left="3404" w:hanging="852"/>
      </w:pPr>
      <w:rPr>
        <w:rFonts w:hint="default"/>
      </w:rPr>
    </w:lvl>
    <w:lvl w:ilvl="4">
      <w:start w:val="1"/>
      <w:numFmt w:val="decimal"/>
      <w:pStyle w:val="SchHead5"/>
      <w:lvlText w:val="(%5)"/>
      <w:lvlJc w:val="left"/>
      <w:pPr>
        <w:ind w:left="4253" w:hanging="849"/>
      </w:pPr>
      <w:rPr>
        <w:rFonts w:hint="default"/>
      </w:rPr>
    </w:lvl>
    <w:lvl w:ilvl="5">
      <w:start w:val="1"/>
      <w:numFmt w:val="upperRoman"/>
      <w:pStyle w:val="SchHead6"/>
      <w:lvlText w:val="(%6)"/>
      <w:lvlJc w:val="left"/>
      <w:pPr>
        <w:ind w:left="5103" w:hanging="850"/>
      </w:pPr>
      <w:rPr>
        <w:rFonts w:hint="default"/>
      </w:rPr>
    </w:lvl>
    <w:lvl w:ilvl="6">
      <w:start w:val="1"/>
      <w:numFmt w:val="upperLetter"/>
      <w:pStyle w:val="SchHead7"/>
      <w:lvlText w:val="%7"/>
      <w:lvlJc w:val="left"/>
      <w:pPr>
        <w:ind w:left="5954" w:hanging="851"/>
      </w:pPr>
      <w:rPr>
        <w:rFonts w:hint="default"/>
      </w:rPr>
    </w:lvl>
    <w:lvl w:ilvl="7">
      <w:start w:val="1"/>
      <w:numFmt w:val="upperRoman"/>
      <w:pStyle w:val="SchHead8"/>
      <w:lvlText w:val="%8"/>
      <w:lvlJc w:val="left"/>
      <w:pPr>
        <w:ind w:left="6804" w:hanging="850"/>
      </w:pPr>
      <w:rPr>
        <w:rFonts w:hint="default"/>
      </w:rPr>
    </w:lvl>
    <w:lvl w:ilvl="8">
      <w:start w:val="1"/>
      <w:numFmt w:val="lowerRoman"/>
      <w:pStyle w:val="SchHead9"/>
      <w:lvlText w:val="%9"/>
      <w:lvlJc w:val="left"/>
      <w:pPr>
        <w:ind w:left="7655" w:hanging="851"/>
      </w:pPr>
      <w:rPr>
        <w:rFonts w:hint="default"/>
      </w:rPr>
    </w:lvl>
  </w:abstractNum>
  <w:abstractNum w:abstractNumId="32" w15:restartNumberingAfterBreak="0">
    <w:nsid w:val="734C7D7F"/>
    <w:multiLevelType w:val="multilevel"/>
    <w:tmpl w:val="43581190"/>
    <w:lvl w:ilvl="0">
      <w:start w:val="1"/>
      <w:numFmt w:val="decimal"/>
      <w:lvlText w:val="%1"/>
      <w:lvlJc w:val="left"/>
      <w:pPr>
        <w:ind w:left="850" w:hanging="850"/>
      </w:pPr>
      <w:rPr>
        <w:rFonts w:hint="default"/>
      </w:rPr>
    </w:lvl>
    <w:lvl w:ilvl="1">
      <w:start w:val="1"/>
      <w:numFmt w:val="decimal"/>
      <w:lvlText w:val="%1.%2"/>
      <w:lvlJc w:val="left"/>
      <w:pPr>
        <w:ind w:left="851" w:hanging="851"/>
      </w:pPr>
      <w:rPr>
        <w:rFonts w:ascii="Arial" w:hAnsi="Arial" w:cs="Arial" w:hint="default"/>
        <w:b w:val="0"/>
        <w:i w:val="0"/>
        <w:color w:val="auto"/>
        <w:sz w:val="22"/>
        <w:szCs w:val="22"/>
      </w:rPr>
    </w:lvl>
    <w:lvl w:ilvl="2">
      <w:start w:val="1"/>
      <w:numFmt w:val="lowerLetter"/>
      <w:lvlText w:val="(%3)"/>
      <w:lvlJc w:val="left"/>
      <w:pPr>
        <w:ind w:left="1701" w:hanging="850"/>
      </w:pPr>
      <w:rPr>
        <w:rFonts w:ascii="Arial" w:hAnsi="Arial" w:cs="Arial" w:hint="default"/>
        <w:color w:val="auto"/>
        <w:sz w:val="22"/>
        <w:szCs w:val="22"/>
      </w:rPr>
    </w:lvl>
    <w:lvl w:ilvl="3">
      <w:start w:val="1"/>
      <w:numFmt w:val="decimal"/>
      <w:lvlText w:val="(%4)"/>
      <w:lvlJc w:val="left"/>
      <w:pPr>
        <w:ind w:left="2552" w:hanging="851"/>
      </w:pPr>
      <w:rPr>
        <w:rFonts w:hint="default"/>
      </w:rPr>
    </w:lvl>
    <w:lvl w:ilvl="4">
      <w:start w:val="1"/>
      <w:numFmt w:val="upperLetter"/>
      <w:lvlText w:val="(%5)"/>
      <w:lvlJc w:val="left"/>
      <w:pPr>
        <w:ind w:left="3402" w:hanging="850"/>
      </w:pPr>
      <w:rPr>
        <w:rFonts w:hint="default"/>
      </w:rPr>
    </w:lvl>
    <w:lvl w:ilvl="5">
      <w:start w:val="1"/>
      <w:numFmt w:val="lowerRoman"/>
      <w:lvlText w:val="(%6)"/>
      <w:lvlJc w:val="left"/>
      <w:pPr>
        <w:ind w:left="4253" w:hanging="851"/>
      </w:pPr>
      <w:rPr>
        <w:rFonts w:hint="default"/>
      </w:rPr>
    </w:lvl>
    <w:lvl w:ilvl="6">
      <w:start w:val="1"/>
      <w:numFmt w:val="upperLetter"/>
      <w:lvlText w:val="%7"/>
      <w:lvlJc w:val="left"/>
      <w:pPr>
        <w:ind w:left="5103" w:hanging="850"/>
      </w:pPr>
      <w:rPr>
        <w:rFonts w:hint="default"/>
      </w:rPr>
    </w:lvl>
    <w:lvl w:ilvl="7">
      <w:start w:val="1"/>
      <w:numFmt w:val="upperRoman"/>
      <w:lvlText w:val="%8"/>
      <w:lvlJc w:val="left"/>
      <w:pPr>
        <w:ind w:left="5954" w:hanging="851"/>
      </w:pPr>
      <w:rPr>
        <w:rFonts w:hint="default"/>
      </w:rPr>
    </w:lvl>
    <w:lvl w:ilvl="8">
      <w:start w:val="1"/>
      <w:numFmt w:val="lowerRoman"/>
      <w:lvlText w:val="%9"/>
      <w:lvlJc w:val="left"/>
      <w:pPr>
        <w:ind w:left="6804" w:hanging="850"/>
      </w:pPr>
      <w:rPr>
        <w:rFonts w:hint="default"/>
      </w:rPr>
    </w:lvl>
  </w:abstractNum>
  <w:abstractNum w:abstractNumId="33"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581641766">
    <w:abstractNumId w:val="15"/>
  </w:num>
  <w:num w:numId="2" w16cid:durableId="1628045846">
    <w:abstractNumId w:val="22"/>
  </w:num>
  <w:num w:numId="3" w16cid:durableId="2048881">
    <w:abstractNumId w:val="19"/>
  </w:num>
  <w:num w:numId="4" w16cid:durableId="1373504445">
    <w:abstractNumId w:val="16"/>
  </w:num>
  <w:num w:numId="5" w16cid:durableId="1821072551">
    <w:abstractNumId w:val="11"/>
  </w:num>
  <w:num w:numId="6" w16cid:durableId="523251541">
    <w:abstractNumId w:val="20"/>
  </w:num>
  <w:num w:numId="7" w16cid:durableId="804928800">
    <w:abstractNumId w:val="27"/>
  </w:num>
  <w:num w:numId="8" w16cid:durableId="659846108">
    <w:abstractNumId w:val="33"/>
  </w:num>
  <w:num w:numId="9" w16cid:durableId="1464232077">
    <w:abstractNumId w:val="25"/>
  </w:num>
  <w:num w:numId="10" w16cid:durableId="1650402733">
    <w:abstractNumId w:val="13"/>
  </w:num>
  <w:num w:numId="11" w16cid:durableId="1661033625">
    <w:abstractNumId w:val="28"/>
  </w:num>
  <w:num w:numId="12" w16cid:durableId="1774090948">
    <w:abstractNumId w:val="10"/>
  </w:num>
  <w:num w:numId="13" w16cid:durableId="2055544216">
    <w:abstractNumId w:val="21"/>
  </w:num>
  <w:num w:numId="14" w16cid:durableId="1417675146">
    <w:abstractNumId w:val="23"/>
  </w:num>
  <w:num w:numId="15" w16cid:durableId="535658103">
    <w:abstractNumId w:val="29"/>
  </w:num>
  <w:num w:numId="16" w16cid:durableId="1733625870">
    <w:abstractNumId w:val="9"/>
  </w:num>
  <w:num w:numId="17" w16cid:durableId="386032984">
    <w:abstractNumId w:val="7"/>
  </w:num>
  <w:num w:numId="18" w16cid:durableId="1951819775">
    <w:abstractNumId w:val="6"/>
  </w:num>
  <w:num w:numId="19" w16cid:durableId="28342932">
    <w:abstractNumId w:val="5"/>
  </w:num>
  <w:num w:numId="20" w16cid:durableId="701125331">
    <w:abstractNumId w:val="4"/>
  </w:num>
  <w:num w:numId="21" w16cid:durableId="1640257847">
    <w:abstractNumId w:val="8"/>
  </w:num>
  <w:num w:numId="22" w16cid:durableId="2133472824">
    <w:abstractNumId w:val="3"/>
  </w:num>
  <w:num w:numId="23" w16cid:durableId="1438401899">
    <w:abstractNumId w:val="2"/>
  </w:num>
  <w:num w:numId="24" w16cid:durableId="372272763">
    <w:abstractNumId w:val="1"/>
  </w:num>
  <w:num w:numId="25" w16cid:durableId="1413895503">
    <w:abstractNumId w:val="0"/>
  </w:num>
  <w:num w:numId="26" w16cid:durableId="1624068387">
    <w:abstractNumId w:val="31"/>
  </w:num>
  <w:num w:numId="27" w16cid:durableId="1407219212">
    <w:abstractNumId w:val="26"/>
  </w:num>
  <w:num w:numId="28" w16cid:durableId="869957430">
    <w:abstractNumId w:val="14"/>
  </w:num>
  <w:num w:numId="29" w16cid:durableId="1879394471">
    <w:abstractNumId w:val="18"/>
  </w:num>
  <w:num w:numId="30" w16cid:durableId="1406145861">
    <w:abstractNumId w:val="17"/>
  </w:num>
  <w:num w:numId="31" w16cid:durableId="1212110588">
    <w:abstractNumId w:val="24"/>
  </w:num>
  <w:num w:numId="32" w16cid:durableId="1971477211">
    <w:abstractNumId w:val="32"/>
    <w:lvlOverride w:ilvl="0">
      <w:lvl w:ilvl="0">
        <w:start w:val="1"/>
        <w:numFmt w:val="decimal"/>
        <w:lvlText w:val="%1"/>
        <w:lvlJc w:val="left"/>
        <w:pPr>
          <w:ind w:left="850" w:hanging="850"/>
        </w:pPr>
        <w:rPr>
          <w:rFonts w:hint="default"/>
          <w:b w:val="0"/>
        </w:rPr>
      </w:lvl>
    </w:lvlOverride>
  </w:num>
  <w:num w:numId="33" w16cid:durableId="589772292">
    <w:abstractNumId w:val="12"/>
  </w:num>
  <w:num w:numId="34" w16cid:durableId="637759436">
    <w:abstractNumId w:val="30"/>
  </w:num>
  <w:num w:numId="35" w16cid:durableId="9610333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56185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085456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213477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397573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809740122">
    <w:abstractNumId w:val="32"/>
  </w:num>
  <w:num w:numId="41" w16cid:durableId="537549930">
    <w:abstractNumId w:val="12"/>
  </w:num>
  <w:num w:numId="42" w16cid:durableId="1646154894">
    <w:abstractNumId w:val="12"/>
  </w:num>
  <w:num w:numId="43" w16cid:durableId="1691568725">
    <w:abstractNumId w:val="12"/>
  </w:num>
  <w:numIdMacAtCleanup w:val="3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ussell Kennedy">
    <w15:presenceInfo w15:providerId="None" w15:userId="Russell Kenned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5" w:nlCheck="1" w:checkStyle="1"/>
  <w:activeWritingStyle w:appName="MSWord" w:lang="en-AU" w:vendorID="64" w:dllVersion="6" w:nlCheck="1" w:checkStyle="1"/>
  <w:activeWritingStyle w:appName="MSWord" w:lang="en-US" w:vendorID="64" w:dllVersion="6" w:nlCheck="1" w:checkStyle="1"/>
  <w:activeWritingStyle w:appName="MSWord" w:lang="en-US" w:vendorID="64" w:dllVersion="0" w:nlCheck="1" w:checkStyle="1"/>
  <w:activeWritingStyle w:appName="MSWord" w:lang="en-AU" w:vendorID="64" w:dllVersion="0" w:nlCheck="1" w:checkStyle="1"/>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EE0"/>
    <w:rsid w:val="00001BC5"/>
    <w:rsid w:val="00011BEB"/>
    <w:rsid w:val="00031392"/>
    <w:rsid w:val="0008223A"/>
    <w:rsid w:val="001551C2"/>
    <w:rsid w:val="00166FA2"/>
    <w:rsid w:val="001A0F7B"/>
    <w:rsid w:val="002410A9"/>
    <w:rsid w:val="003153EC"/>
    <w:rsid w:val="00346654"/>
    <w:rsid w:val="003678B0"/>
    <w:rsid w:val="003B3BBD"/>
    <w:rsid w:val="004116BD"/>
    <w:rsid w:val="00437013"/>
    <w:rsid w:val="00481C44"/>
    <w:rsid w:val="004D6C0E"/>
    <w:rsid w:val="004E0EEE"/>
    <w:rsid w:val="00540ED4"/>
    <w:rsid w:val="005C786A"/>
    <w:rsid w:val="005E5EE0"/>
    <w:rsid w:val="005F54DB"/>
    <w:rsid w:val="00606774"/>
    <w:rsid w:val="00613ED9"/>
    <w:rsid w:val="006A681C"/>
    <w:rsid w:val="0072437E"/>
    <w:rsid w:val="007803F3"/>
    <w:rsid w:val="007958D1"/>
    <w:rsid w:val="007A0C26"/>
    <w:rsid w:val="007A13FA"/>
    <w:rsid w:val="007A2328"/>
    <w:rsid w:val="007A4C83"/>
    <w:rsid w:val="007B63AF"/>
    <w:rsid w:val="007C3A27"/>
    <w:rsid w:val="008128AE"/>
    <w:rsid w:val="00881C49"/>
    <w:rsid w:val="008E4DCF"/>
    <w:rsid w:val="008F48E7"/>
    <w:rsid w:val="00932F57"/>
    <w:rsid w:val="00944750"/>
    <w:rsid w:val="009F3EC4"/>
    <w:rsid w:val="00A94602"/>
    <w:rsid w:val="00AB5660"/>
    <w:rsid w:val="00AD5790"/>
    <w:rsid w:val="00B267FF"/>
    <w:rsid w:val="00B702C3"/>
    <w:rsid w:val="00B74C7A"/>
    <w:rsid w:val="00BF4DAD"/>
    <w:rsid w:val="00C5626B"/>
    <w:rsid w:val="00C7607F"/>
    <w:rsid w:val="00CB2B55"/>
    <w:rsid w:val="00CE3E0F"/>
    <w:rsid w:val="00CE4D11"/>
    <w:rsid w:val="00D322E4"/>
    <w:rsid w:val="00E50CFD"/>
    <w:rsid w:val="00E5717C"/>
    <w:rsid w:val="00E640E7"/>
    <w:rsid w:val="00E656CC"/>
    <w:rsid w:val="00E81A5E"/>
    <w:rsid w:val="00EF5819"/>
    <w:rsid w:val="00F81C01"/>
    <w:rsid w:val="00F84FE1"/>
    <w:rsid w:val="00FA725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571908"/>
  <w15:chartTrackingRefBased/>
  <w15:docId w15:val="{50F41FA3-AEED-4049-A483-A8CA6A9FD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uiPriority="3" w:qFormat="1"/>
    <w:lsdException w:name="heading 3" w:locked="0" w:uiPriority="6" w:qFormat="1"/>
    <w:lsdException w:name="heading 4" w:locked="0" w:uiPriority="14"/>
    <w:lsdException w:name="heading 5" w:locked="0" w:uiPriority="14"/>
    <w:lsdException w:name="heading 6" w:locked="0" w:uiPriority="14"/>
    <w:lsdException w:name="heading 7" w:uiPriority="14"/>
    <w:lsdException w:name="heading 8" w:uiPriority="14"/>
    <w:lsdException w:name="heading 9" w:uiPriority="14"/>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5E5EE0"/>
    <w:pPr>
      <w:widowControl w:val="0"/>
      <w:autoSpaceDE w:val="0"/>
      <w:autoSpaceDN w:val="0"/>
    </w:pPr>
    <w:rPr>
      <w:rFonts w:eastAsia="Arial" w:cs="Arial"/>
      <w:lang w:eastAsia="en-US"/>
    </w:rPr>
  </w:style>
  <w:style w:type="paragraph" w:styleId="Heading1">
    <w:name w:val="heading 1"/>
    <w:basedOn w:val="Normal"/>
    <w:uiPriority w:val="9"/>
    <w:qFormat/>
    <w:rsid w:val="00B74C7A"/>
    <w:pPr>
      <w:keepNext/>
      <w:numPr>
        <w:numId w:val="33"/>
      </w:numPr>
      <w:spacing w:before="240"/>
      <w:outlineLvl w:val="0"/>
    </w:pPr>
    <w:rPr>
      <w:b/>
      <w:bCs/>
      <w:szCs w:val="32"/>
    </w:rPr>
  </w:style>
  <w:style w:type="paragraph" w:styleId="Heading2">
    <w:name w:val="heading 2"/>
    <w:basedOn w:val="Normal"/>
    <w:uiPriority w:val="3"/>
    <w:qFormat/>
    <w:rsid w:val="00B74C7A"/>
    <w:pPr>
      <w:numPr>
        <w:ilvl w:val="1"/>
        <w:numId w:val="33"/>
      </w:numPr>
      <w:tabs>
        <w:tab w:val="left" w:pos="1701"/>
      </w:tabs>
      <w:spacing w:before="240"/>
      <w:outlineLvl w:val="1"/>
    </w:pPr>
    <w:rPr>
      <w:bCs/>
      <w:iCs/>
      <w:szCs w:val="28"/>
    </w:rPr>
  </w:style>
  <w:style w:type="paragraph" w:styleId="Heading3">
    <w:name w:val="heading 3"/>
    <w:basedOn w:val="Normal"/>
    <w:uiPriority w:val="6"/>
    <w:qFormat/>
    <w:rsid w:val="00B74C7A"/>
    <w:pPr>
      <w:numPr>
        <w:ilvl w:val="2"/>
        <w:numId w:val="33"/>
      </w:numPr>
      <w:tabs>
        <w:tab w:val="left" w:pos="2552"/>
      </w:tabs>
      <w:spacing w:before="240"/>
      <w:outlineLvl w:val="2"/>
    </w:pPr>
    <w:rPr>
      <w:bCs/>
      <w:szCs w:val="26"/>
    </w:rPr>
  </w:style>
  <w:style w:type="paragraph" w:styleId="Heading4">
    <w:name w:val="heading 4"/>
    <w:basedOn w:val="Normal"/>
    <w:uiPriority w:val="14"/>
    <w:rsid w:val="00B74C7A"/>
    <w:pPr>
      <w:numPr>
        <w:ilvl w:val="3"/>
        <w:numId w:val="33"/>
      </w:numPr>
      <w:spacing w:before="240"/>
      <w:outlineLvl w:val="3"/>
    </w:pPr>
    <w:rPr>
      <w:bCs/>
      <w:szCs w:val="28"/>
    </w:rPr>
  </w:style>
  <w:style w:type="paragraph" w:styleId="Heading5">
    <w:name w:val="heading 5"/>
    <w:basedOn w:val="Normal"/>
    <w:uiPriority w:val="14"/>
    <w:rsid w:val="00B74C7A"/>
    <w:pPr>
      <w:numPr>
        <w:ilvl w:val="4"/>
        <w:numId w:val="33"/>
      </w:numPr>
      <w:spacing w:before="240"/>
      <w:outlineLvl w:val="4"/>
    </w:pPr>
    <w:rPr>
      <w:bCs/>
      <w:iCs/>
      <w:szCs w:val="26"/>
    </w:rPr>
  </w:style>
  <w:style w:type="paragraph" w:styleId="Heading6">
    <w:name w:val="heading 6"/>
    <w:basedOn w:val="Normal"/>
    <w:uiPriority w:val="14"/>
    <w:rsid w:val="00B74C7A"/>
    <w:pPr>
      <w:numPr>
        <w:ilvl w:val="5"/>
        <w:numId w:val="33"/>
      </w:numPr>
      <w:spacing w:before="240"/>
      <w:outlineLvl w:val="5"/>
    </w:pPr>
    <w:rPr>
      <w:bCs/>
    </w:rPr>
  </w:style>
  <w:style w:type="paragraph" w:styleId="Heading7">
    <w:name w:val="heading 7"/>
    <w:basedOn w:val="Normal"/>
    <w:uiPriority w:val="14"/>
    <w:locked/>
    <w:rsid w:val="00B74C7A"/>
    <w:pPr>
      <w:numPr>
        <w:ilvl w:val="6"/>
        <w:numId w:val="33"/>
      </w:numPr>
      <w:spacing w:before="240"/>
      <w:outlineLvl w:val="6"/>
    </w:pPr>
  </w:style>
  <w:style w:type="paragraph" w:styleId="Heading8">
    <w:name w:val="heading 8"/>
    <w:basedOn w:val="Normal"/>
    <w:uiPriority w:val="14"/>
    <w:locked/>
    <w:rsid w:val="00B74C7A"/>
    <w:pPr>
      <w:numPr>
        <w:ilvl w:val="7"/>
        <w:numId w:val="33"/>
      </w:numPr>
      <w:spacing w:before="240"/>
      <w:outlineLvl w:val="7"/>
    </w:pPr>
    <w:rPr>
      <w:iCs/>
    </w:rPr>
  </w:style>
  <w:style w:type="paragraph" w:styleId="Heading9">
    <w:name w:val="heading 9"/>
    <w:basedOn w:val="Normal"/>
    <w:uiPriority w:val="14"/>
    <w:locked/>
    <w:rsid w:val="00B74C7A"/>
    <w:pPr>
      <w:numPr>
        <w:ilvl w:val="8"/>
        <w:numId w:val="33"/>
      </w:numPr>
      <w:spacing w:before="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pPr>
      <w:numPr>
        <w:numId w:val="26"/>
      </w:numPr>
    </w:pPr>
  </w:style>
  <w:style w:type="numbering" w:customStyle="1" w:styleId="RKBulletList">
    <w:name w:val="RKBulletList"/>
    <w:uiPriority w:val="99"/>
    <w:pPr>
      <w:numPr>
        <w:numId w:val="27"/>
      </w:numPr>
    </w:pPr>
  </w:style>
  <w:style w:type="paragraph" w:customStyle="1" w:styleId="BulletsMargin">
    <w:name w:val="Bullets Margin"/>
    <w:basedOn w:val="Normal"/>
    <w:uiPriority w:val="6"/>
    <w:pPr>
      <w:numPr>
        <w:numId w:val="31"/>
      </w:numPr>
      <w:spacing w:before="240"/>
    </w:pPr>
  </w:style>
  <w:style w:type="paragraph" w:styleId="Footer">
    <w:name w:val="footer"/>
    <w:basedOn w:val="Normal"/>
    <w:link w:val="FooterChar"/>
    <w:uiPriority w:val="39"/>
    <w:locked/>
    <w:pPr>
      <w:tabs>
        <w:tab w:val="right" w:pos="9921"/>
      </w:tabs>
    </w:pPr>
    <w:rPr>
      <w:sz w:val="14"/>
    </w:rPr>
  </w:style>
  <w:style w:type="character" w:customStyle="1" w:styleId="FooterChar">
    <w:name w:val="Footer Char"/>
    <w:basedOn w:val="DefaultParagraphFont"/>
    <w:link w:val="Footer"/>
    <w:uiPriority w:val="39"/>
    <w:rPr>
      <w:sz w:val="14"/>
    </w:rPr>
  </w:style>
  <w:style w:type="character" w:styleId="FootnoteReference">
    <w:name w:val="footnote reference"/>
    <w:basedOn w:val="DefaultParagraphFont"/>
    <w:uiPriority w:val="99"/>
    <w:semiHidden/>
    <w:locked/>
    <w:rPr>
      <w:rFonts w:ascii="Arial" w:hAnsi="Arial"/>
      <w:vertAlign w:val="superscript"/>
    </w:rPr>
  </w:style>
  <w:style w:type="paragraph" w:styleId="Header">
    <w:name w:val="header"/>
    <w:basedOn w:val="Normal"/>
    <w:link w:val="HeaderChar"/>
    <w:uiPriority w:val="99"/>
    <w:locked/>
  </w:style>
  <w:style w:type="character" w:customStyle="1" w:styleId="HeaderChar">
    <w:name w:val="Header Char"/>
    <w:link w:val="Header"/>
    <w:uiPriority w:val="99"/>
  </w:style>
  <w:style w:type="paragraph" w:customStyle="1" w:styleId="MainHeading">
    <w:name w:val="Main Heading"/>
    <w:basedOn w:val="Normal"/>
    <w:next w:val="Normal"/>
    <w:uiPriority w:val="11"/>
    <w:qFormat/>
    <w:pPr>
      <w:keepNext/>
      <w:spacing w:before="240"/>
    </w:pPr>
    <w:rPr>
      <w:b/>
      <w:caps/>
    </w:rPr>
  </w:style>
  <w:style w:type="paragraph" w:customStyle="1" w:styleId="Indent1">
    <w:name w:val="Indent 1"/>
    <w:basedOn w:val="Normal"/>
    <w:uiPriority w:val="2"/>
    <w:qFormat/>
    <w:pPr>
      <w:spacing w:before="240"/>
      <w:ind w:left="851"/>
    </w:pPr>
  </w:style>
  <w:style w:type="paragraph" w:customStyle="1" w:styleId="Indent2">
    <w:name w:val="Indent 2"/>
    <w:basedOn w:val="Normal"/>
    <w:uiPriority w:val="5"/>
    <w:qFormat/>
    <w:pPr>
      <w:spacing w:before="240"/>
      <w:ind w:left="1701"/>
    </w:pPr>
  </w:style>
  <w:style w:type="paragraph" w:customStyle="1" w:styleId="Indent3">
    <w:name w:val="Indent 3"/>
    <w:basedOn w:val="Normal"/>
    <w:uiPriority w:val="7"/>
    <w:qFormat/>
    <w:pPr>
      <w:spacing w:before="240"/>
      <w:ind w:left="2552"/>
    </w:pPr>
  </w:style>
  <w:style w:type="paragraph" w:customStyle="1" w:styleId="Indent4">
    <w:name w:val="Indent 4"/>
    <w:basedOn w:val="Normal"/>
    <w:uiPriority w:val="11"/>
    <w:pPr>
      <w:spacing w:before="240"/>
      <w:ind w:left="3402"/>
    </w:pPr>
  </w:style>
  <w:style w:type="paragraph" w:customStyle="1" w:styleId="Indent5">
    <w:name w:val="Indent 5"/>
    <w:basedOn w:val="Normal"/>
    <w:uiPriority w:val="11"/>
    <w:pPr>
      <w:spacing w:before="240"/>
      <w:ind w:left="4253"/>
    </w:pPr>
  </w:style>
  <w:style w:type="paragraph" w:customStyle="1" w:styleId="Indent6">
    <w:name w:val="Indent 6"/>
    <w:basedOn w:val="Normal"/>
    <w:uiPriority w:val="11"/>
    <w:pPr>
      <w:spacing w:before="240"/>
      <w:ind w:left="5103"/>
    </w:pPr>
  </w:style>
  <w:style w:type="paragraph" w:styleId="ListNumber">
    <w:name w:val="List Number"/>
    <w:basedOn w:val="Normal"/>
    <w:uiPriority w:val="99"/>
    <w:semiHidden/>
    <w:locked/>
    <w:pPr>
      <w:numPr>
        <w:numId w:val="21"/>
      </w:numPr>
    </w:pPr>
  </w:style>
  <w:style w:type="paragraph" w:customStyle="1" w:styleId="Bullets1">
    <w:name w:val="Bullets 1"/>
    <w:basedOn w:val="BulletsMargin"/>
    <w:uiPriority w:val="7"/>
    <w:pPr>
      <w:numPr>
        <w:ilvl w:val="1"/>
      </w:numPr>
    </w:pPr>
  </w:style>
  <w:style w:type="paragraph" w:customStyle="1" w:styleId="Bullets2">
    <w:name w:val="Bullets 2"/>
    <w:basedOn w:val="Bullets1"/>
    <w:uiPriority w:val="7"/>
    <w:pPr>
      <w:numPr>
        <w:ilvl w:val="2"/>
      </w:numPr>
    </w:pPr>
  </w:style>
  <w:style w:type="paragraph" w:customStyle="1" w:styleId="Bullets3">
    <w:name w:val="Bullets 3"/>
    <w:basedOn w:val="BulletsMargin"/>
    <w:uiPriority w:val="7"/>
    <w:pPr>
      <w:numPr>
        <w:ilvl w:val="3"/>
      </w:numPr>
    </w:pPr>
  </w:style>
  <w:style w:type="paragraph" w:customStyle="1" w:styleId="Bullets4">
    <w:name w:val="Bullets 4"/>
    <w:basedOn w:val="BulletsMargin"/>
    <w:uiPriority w:val="7"/>
    <w:pPr>
      <w:numPr>
        <w:ilvl w:val="4"/>
      </w:numPr>
    </w:pPr>
  </w:style>
  <w:style w:type="paragraph" w:customStyle="1" w:styleId="Bullets5">
    <w:name w:val="Bullets 5"/>
    <w:basedOn w:val="BulletsMargin"/>
    <w:uiPriority w:val="7"/>
    <w:pPr>
      <w:numPr>
        <w:ilvl w:val="5"/>
      </w:numPr>
    </w:pPr>
  </w:style>
  <w:style w:type="character" w:styleId="PageNumber">
    <w:name w:val="page number"/>
    <w:basedOn w:val="DefaultParagraphFont"/>
    <w:uiPriority w:val="99"/>
    <w:semiHidden/>
    <w:locked/>
    <w:rPr>
      <w:rFonts w:ascii="Arial" w:hAnsi="Arial"/>
    </w:rPr>
  </w:style>
  <w:style w:type="paragraph" w:styleId="TOC1">
    <w:name w:val="toc 1"/>
    <w:basedOn w:val="Normal"/>
    <w:next w:val="Normal"/>
    <w:autoRedefine/>
    <w:uiPriority w:val="39"/>
    <w:locked/>
    <w:pPr>
      <w:tabs>
        <w:tab w:val="left" w:pos="709"/>
        <w:tab w:val="right" w:leader="dot" w:pos="9865"/>
      </w:tabs>
      <w:spacing w:before="180" w:after="60"/>
      <w:ind w:left="709" w:right="1134" w:hanging="709"/>
    </w:pPr>
    <w:rPr>
      <w:rFonts w:eastAsiaTheme="minorHAnsi" w:cstheme="minorBidi"/>
      <w:b/>
      <w:caps/>
    </w:rPr>
  </w:style>
  <w:style w:type="paragraph" w:styleId="TOC2">
    <w:name w:val="toc 2"/>
    <w:basedOn w:val="Normal"/>
    <w:next w:val="Normal"/>
    <w:autoRedefine/>
    <w:uiPriority w:val="39"/>
    <w:locked/>
    <w:pPr>
      <w:tabs>
        <w:tab w:val="left" w:pos="709"/>
        <w:tab w:val="right" w:leader="dot" w:pos="9865"/>
      </w:tabs>
      <w:spacing w:after="60"/>
      <w:ind w:left="1418" w:right="1134" w:hanging="709"/>
    </w:pPr>
    <w:rPr>
      <w:rFonts w:eastAsiaTheme="minorHAnsi" w:cstheme="minorBidi"/>
    </w:rPr>
  </w:style>
  <w:style w:type="paragraph" w:styleId="ListParagraph">
    <w:name w:val="List Paragraph"/>
    <w:basedOn w:val="Normal"/>
    <w:link w:val="ListParagraphChar"/>
    <w:uiPriority w:val="99"/>
    <w:qFormat/>
    <w:locked/>
    <w:pPr>
      <w:ind w:left="720"/>
    </w:pPr>
  </w:style>
  <w:style w:type="paragraph" w:styleId="BlockText">
    <w:name w:val="Block Text"/>
    <w:basedOn w:val="Normal"/>
    <w:uiPriority w:val="99"/>
    <w:semiHidden/>
    <w:locke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1"/>
    <w:qFormat/>
    <w:locked/>
    <w:pPr>
      <w:spacing w:after="120"/>
    </w:pPr>
  </w:style>
  <w:style w:type="character" w:customStyle="1" w:styleId="BodyTextChar">
    <w:name w:val="Body Text Char"/>
    <w:basedOn w:val="DefaultParagraphFont"/>
    <w:link w:val="BodyText"/>
    <w:uiPriority w:val="99"/>
    <w:semiHidden/>
  </w:style>
  <w:style w:type="table" w:styleId="ColorfulGrid">
    <w:name w:val="Colorful Grid"/>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locked/>
    <w:rPr>
      <w:rFonts w:cs="Tahoma"/>
      <w:sz w:val="16"/>
      <w:szCs w:val="16"/>
    </w:rPr>
  </w:style>
  <w:style w:type="character" w:customStyle="1" w:styleId="DocumentMapChar">
    <w:name w:val="Document Map Char"/>
    <w:basedOn w:val="DefaultParagraphFont"/>
    <w:link w:val="DocumentMap"/>
    <w:uiPriority w:val="99"/>
    <w:semiHidden/>
    <w:rPr>
      <w:rFonts w:cs="Tahoma"/>
      <w:sz w:val="16"/>
      <w:szCs w:val="16"/>
    </w:rPr>
  </w:style>
  <w:style w:type="paragraph" w:styleId="E-mailSignature">
    <w:name w:val="E-mail Signature"/>
    <w:basedOn w:val="Normal"/>
    <w:link w:val="E-mailSignatureChar"/>
    <w:uiPriority w:val="99"/>
    <w:semiHidden/>
    <w:locked/>
  </w:style>
  <w:style w:type="character" w:customStyle="1" w:styleId="E-mailSignatureChar">
    <w:name w:val="E-mail Signature Char"/>
    <w:basedOn w:val="DefaultParagraphFont"/>
    <w:link w:val="E-mailSignature"/>
    <w:uiPriority w:val="99"/>
    <w:semiHidden/>
  </w:style>
  <w:style w:type="character" w:styleId="EndnoteReference">
    <w:name w:val="endnote reference"/>
    <w:basedOn w:val="DefaultParagraphFont"/>
    <w:uiPriority w:val="99"/>
    <w:semiHidden/>
    <w:locked/>
    <w:rPr>
      <w:vertAlign w:val="superscript"/>
    </w:rPr>
  </w:style>
  <w:style w:type="paragraph" w:styleId="EndnoteText">
    <w:name w:val="endnote text"/>
    <w:basedOn w:val="Normal"/>
    <w:link w:val="EndnoteTextChar"/>
    <w:uiPriority w:val="99"/>
    <w:semiHidden/>
    <w:locked/>
    <w:rPr>
      <w:sz w:val="20"/>
      <w:szCs w:val="20"/>
    </w:rPr>
  </w:style>
  <w:style w:type="character" w:customStyle="1" w:styleId="EndnoteTextChar">
    <w:name w:val="Endnote Text Char"/>
    <w:basedOn w:val="DefaultParagraphFont"/>
    <w:link w:val="EndnoteText"/>
    <w:uiPriority w:val="99"/>
    <w:semiHidden/>
    <w:rPr>
      <w:sz w:val="20"/>
      <w:szCs w:val="20"/>
    </w:rPr>
  </w:style>
  <w:style w:type="paragraph" w:styleId="EnvelopeAddress">
    <w:name w:val="envelope address"/>
    <w:basedOn w:val="Normal"/>
    <w:uiPriority w:val="99"/>
    <w:semiHidden/>
    <w:locked/>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Pr>
      <w:rFonts w:eastAsiaTheme="majorEastAsia" w:cstheme="majorBidi"/>
      <w:sz w:val="20"/>
      <w:szCs w:val="20"/>
    </w:rPr>
  </w:style>
  <w:style w:type="character" w:styleId="FollowedHyperlink">
    <w:name w:val="FollowedHyperlink"/>
    <w:basedOn w:val="DefaultParagraphFont"/>
    <w:uiPriority w:val="99"/>
    <w:semiHidden/>
    <w:locked/>
    <w:rPr>
      <w:color w:val="800080" w:themeColor="followedHyperlink"/>
      <w:u w:val="single"/>
    </w:rPr>
  </w:style>
  <w:style w:type="paragraph" w:styleId="FootnoteText">
    <w:name w:val="footnote text"/>
    <w:basedOn w:val="Normal"/>
    <w:link w:val="FootnoteTextChar"/>
    <w:uiPriority w:val="99"/>
    <w:semiHidden/>
    <w:locked/>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HTMLAcronym">
    <w:name w:val="HTML Acronym"/>
    <w:basedOn w:val="DefaultParagraphFont"/>
    <w:uiPriority w:val="99"/>
    <w:semiHidden/>
    <w:locked/>
  </w:style>
  <w:style w:type="paragraph" w:styleId="HTMLAddress">
    <w:name w:val="HTML Address"/>
    <w:basedOn w:val="Normal"/>
    <w:link w:val="HTMLAddressChar"/>
    <w:uiPriority w:val="99"/>
    <w:semiHidden/>
    <w:locked/>
    <w:rPr>
      <w:i/>
      <w:iCs/>
    </w:rPr>
  </w:style>
  <w:style w:type="character" w:customStyle="1" w:styleId="HTMLAddressChar">
    <w:name w:val="HTML Address Char"/>
    <w:basedOn w:val="DefaultParagraphFont"/>
    <w:link w:val="HTMLAddress"/>
    <w:uiPriority w:val="99"/>
    <w:semiHidden/>
    <w:rPr>
      <w:i/>
      <w:iCs/>
    </w:rPr>
  </w:style>
  <w:style w:type="character" w:styleId="HTMLCite">
    <w:name w:val="HTML Cite"/>
    <w:basedOn w:val="DefaultParagraphFont"/>
    <w:uiPriority w:val="99"/>
    <w:semiHidden/>
    <w:locked/>
    <w:rPr>
      <w:i/>
      <w:iCs/>
    </w:rPr>
  </w:style>
  <w:style w:type="character" w:styleId="HTMLCode">
    <w:name w:val="HTML Code"/>
    <w:basedOn w:val="DefaultParagraphFont"/>
    <w:uiPriority w:val="99"/>
    <w:semiHidden/>
    <w:locked/>
    <w:rPr>
      <w:rFonts w:ascii="Consolas" w:hAnsi="Consolas" w:cs="Consolas"/>
      <w:sz w:val="20"/>
      <w:szCs w:val="20"/>
    </w:rPr>
  </w:style>
  <w:style w:type="character" w:styleId="HTMLDefinition">
    <w:name w:val="HTML Definition"/>
    <w:basedOn w:val="DefaultParagraphFont"/>
    <w:uiPriority w:val="99"/>
    <w:semiHidden/>
    <w:locked/>
    <w:rPr>
      <w:i/>
      <w:iCs/>
    </w:rPr>
  </w:style>
  <w:style w:type="character" w:styleId="HTMLKeyboard">
    <w:name w:val="HTML Keyboard"/>
    <w:basedOn w:val="DefaultParagraphFont"/>
    <w:uiPriority w:val="99"/>
    <w:semiHidden/>
    <w:locked/>
    <w:rPr>
      <w:rFonts w:ascii="Consolas" w:hAnsi="Consolas" w:cs="Consolas"/>
      <w:sz w:val="20"/>
      <w:szCs w:val="20"/>
    </w:rPr>
  </w:style>
  <w:style w:type="paragraph" w:styleId="HTMLPreformatted">
    <w:name w:val="HTML Preformatted"/>
    <w:basedOn w:val="Normal"/>
    <w:link w:val="HTMLPreformattedChar"/>
    <w:uiPriority w:val="99"/>
    <w:semiHidden/>
    <w:locked/>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0"/>
      <w:szCs w:val="20"/>
    </w:rPr>
  </w:style>
  <w:style w:type="character" w:styleId="HTMLSample">
    <w:name w:val="HTML Sample"/>
    <w:basedOn w:val="DefaultParagraphFont"/>
    <w:uiPriority w:val="99"/>
    <w:semiHidden/>
    <w:locked/>
    <w:rPr>
      <w:rFonts w:ascii="Consolas" w:hAnsi="Consolas" w:cs="Consolas"/>
      <w:sz w:val="24"/>
      <w:szCs w:val="24"/>
    </w:rPr>
  </w:style>
  <w:style w:type="character" w:styleId="HTMLTypewriter">
    <w:name w:val="HTML Typewriter"/>
    <w:basedOn w:val="DefaultParagraphFont"/>
    <w:uiPriority w:val="99"/>
    <w:semiHidden/>
    <w:locked/>
    <w:rPr>
      <w:rFonts w:ascii="Consolas" w:hAnsi="Consolas" w:cs="Consolas"/>
      <w:sz w:val="20"/>
      <w:szCs w:val="20"/>
    </w:rPr>
  </w:style>
  <w:style w:type="character" w:styleId="HTMLVariable">
    <w:name w:val="HTML Variable"/>
    <w:basedOn w:val="DefaultParagraphFont"/>
    <w:uiPriority w:val="99"/>
    <w:semiHidden/>
    <w:locked/>
    <w:rPr>
      <w:i/>
      <w:iCs/>
    </w:rPr>
  </w:style>
  <w:style w:type="character" w:styleId="Hyperlink">
    <w:name w:val="Hyperlink"/>
    <w:basedOn w:val="DefaultParagraphFont"/>
    <w:uiPriority w:val="99"/>
    <w:locked/>
    <w:rPr>
      <w:color w:val="0000FF" w:themeColor="hyperlink"/>
      <w:u w:val="single"/>
    </w:rPr>
  </w:style>
  <w:style w:type="paragraph" w:styleId="Index1">
    <w:name w:val="index 1"/>
    <w:basedOn w:val="Normal"/>
    <w:next w:val="Normal"/>
    <w:autoRedefine/>
    <w:uiPriority w:val="99"/>
    <w:semiHidden/>
    <w:locked/>
    <w:pPr>
      <w:ind w:left="220" w:hanging="220"/>
    </w:pPr>
  </w:style>
  <w:style w:type="paragraph" w:styleId="Index2">
    <w:name w:val="index 2"/>
    <w:basedOn w:val="Normal"/>
    <w:next w:val="Normal"/>
    <w:autoRedefine/>
    <w:uiPriority w:val="99"/>
    <w:semiHidden/>
    <w:locked/>
    <w:pPr>
      <w:ind w:left="440" w:hanging="220"/>
    </w:pPr>
  </w:style>
  <w:style w:type="paragraph" w:styleId="Index3">
    <w:name w:val="index 3"/>
    <w:basedOn w:val="Normal"/>
    <w:next w:val="Normal"/>
    <w:autoRedefine/>
    <w:uiPriority w:val="99"/>
    <w:semiHidden/>
    <w:locked/>
    <w:pPr>
      <w:ind w:left="660" w:hanging="220"/>
    </w:pPr>
  </w:style>
  <w:style w:type="paragraph" w:styleId="Index4">
    <w:name w:val="index 4"/>
    <w:basedOn w:val="Normal"/>
    <w:next w:val="Normal"/>
    <w:autoRedefine/>
    <w:uiPriority w:val="99"/>
    <w:semiHidden/>
    <w:locked/>
    <w:pPr>
      <w:ind w:left="880" w:hanging="220"/>
    </w:pPr>
  </w:style>
  <w:style w:type="paragraph" w:styleId="Index5">
    <w:name w:val="index 5"/>
    <w:basedOn w:val="Normal"/>
    <w:next w:val="Normal"/>
    <w:autoRedefine/>
    <w:uiPriority w:val="99"/>
    <w:semiHidden/>
    <w:locked/>
    <w:pPr>
      <w:ind w:left="1100" w:hanging="220"/>
    </w:pPr>
  </w:style>
  <w:style w:type="paragraph" w:styleId="Index6">
    <w:name w:val="index 6"/>
    <w:basedOn w:val="Normal"/>
    <w:next w:val="Normal"/>
    <w:autoRedefine/>
    <w:uiPriority w:val="99"/>
    <w:semiHidden/>
    <w:locked/>
    <w:pPr>
      <w:ind w:left="1320" w:hanging="220"/>
    </w:pPr>
  </w:style>
  <w:style w:type="paragraph" w:styleId="Index7">
    <w:name w:val="index 7"/>
    <w:basedOn w:val="Normal"/>
    <w:next w:val="Normal"/>
    <w:autoRedefine/>
    <w:uiPriority w:val="99"/>
    <w:semiHidden/>
    <w:locked/>
    <w:pPr>
      <w:ind w:left="1540" w:hanging="220"/>
    </w:pPr>
  </w:style>
  <w:style w:type="paragraph" w:styleId="Index8">
    <w:name w:val="index 8"/>
    <w:basedOn w:val="Normal"/>
    <w:next w:val="Normal"/>
    <w:autoRedefine/>
    <w:uiPriority w:val="99"/>
    <w:semiHidden/>
    <w:locked/>
    <w:pPr>
      <w:ind w:left="1760" w:hanging="220"/>
    </w:pPr>
  </w:style>
  <w:style w:type="paragraph" w:styleId="Index9">
    <w:name w:val="index 9"/>
    <w:basedOn w:val="Normal"/>
    <w:next w:val="Normal"/>
    <w:autoRedefine/>
    <w:uiPriority w:val="99"/>
    <w:semiHidden/>
    <w:locked/>
    <w:pPr>
      <w:ind w:left="1980" w:hanging="220"/>
    </w:pPr>
  </w:style>
  <w:style w:type="paragraph" w:styleId="IndexHeading">
    <w:name w:val="index heading"/>
    <w:basedOn w:val="Normal"/>
    <w:next w:val="Index1"/>
    <w:uiPriority w:val="99"/>
    <w:semiHidden/>
    <w:locked/>
    <w:rPr>
      <w:rFonts w:eastAsiaTheme="majorEastAsia" w:cstheme="majorBidi"/>
      <w:b/>
      <w:bCs/>
    </w:rPr>
  </w:style>
  <w:style w:type="table" w:styleId="LightGrid">
    <w:name w:val="Light Grid"/>
    <w:basedOn w:val="TableNormal"/>
    <w:uiPriority w:val="62"/>
    <w:lock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style>
  <w:style w:type="paragraph" w:styleId="List">
    <w:name w:val="List"/>
    <w:basedOn w:val="Normal"/>
    <w:uiPriority w:val="99"/>
    <w:semiHidden/>
    <w:locked/>
    <w:pPr>
      <w:ind w:left="283" w:hanging="283"/>
      <w:contextualSpacing/>
    </w:pPr>
  </w:style>
  <w:style w:type="paragraph" w:styleId="List2">
    <w:name w:val="List 2"/>
    <w:basedOn w:val="Normal"/>
    <w:uiPriority w:val="99"/>
    <w:semiHidden/>
    <w:locked/>
    <w:pPr>
      <w:ind w:left="566" w:hanging="283"/>
      <w:contextualSpacing/>
    </w:pPr>
  </w:style>
  <w:style w:type="paragraph" w:styleId="List3">
    <w:name w:val="List 3"/>
    <w:basedOn w:val="Normal"/>
    <w:uiPriority w:val="99"/>
    <w:semiHidden/>
    <w:locked/>
    <w:pPr>
      <w:ind w:left="849" w:hanging="283"/>
      <w:contextualSpacing/>
    </w:pPr>
  </w:style>
  <w:style w:type="paragraph" w:styleId="List4">
    <w:name w:val="List 4"/>
    <w:basedOn w:val="Normal"/>
    <w:uiPriority w:val="99"/>
    <w:semiHidden/>
    <w:locked/>
    <w:pPr>
      <w:ind w:left="1132" w:hanging="283"/>
      <w:contextualSpacing/>
    </w:pPr>
  </w:style>
  <w:style w:type="paragraph" w:styleId="List5">
    <w:name w:val="List 5"/>
    <w:basedOn w:val="Normal"/>
    <w:uiPriority w:val="99"/>
    <w:semiHidden/>
    <w:locked/>
    <w:pPr>
      <w:ind w:left="1415" w:hanging="283"/>
      <w:contextualSpacing/>
    </w:pPr>
  </w:style>
  <w:style w:type="paragraph" w:styleId="ListBullet">
    <w:name w:val="List Bullet"/>
    <w:basedOn w:val="Normal"/>
    <w:uiPriority w:val="99"/>
    <w:semiHidden/>
    <w:locked/>
    <w:pPr>
      <w:numPr>
        <w:numId w:val="16"/>
      </w:numPr>
      <w:contextualSpacing/>
    </w:pPr>
  </w:style>
  <w:style w:type="paragraph" w:styleId="ListBullet2">
    <w:name w:val="List Bullet 2"/>
    <w:basedOn w:val="Normal"/>
    <w:uiPriority w:val="99"/>
    <w:semiHidden/>
    <w:locked/>
    <w:pPr>
      <w:numPr>
        <w:numId w:val="17"/>
      </w:numPr>
      <w:contextualSpacing/>
    </w:pPr>
  </w:style>
  <w:style w:type="paragraph" w:styleId="ListBullet3">
    <w:name w:val="List Bullet 3"/>
    <w:basedOn w:val="Normal"/>
    <w:uiPriority w:val="99"/>
    <w:semiHidden/>
    <w:locked/>
    <w:pPr>
      <w:numPr>
        <w:numId w:val="18"/>
      </w:numPr>
      <w:contextualSpacing/>
    </w:pPr>
  </w:style>
  <w:style w:type="paragraph" w:styleId="ListBullet4">
    <w:name w:val="List Bullet 4"/>
    <w:basedOn w:val="Normal"/>
    <w:uiPriority w:val="99"/>
    <w:semiHidden/>
    <w:locked/>
    <w:pPr>
      <w:numPr>
        <w:numId w:val="19"/>
      </w:numPr>
      <w:contextualSpacing/>
    </w:pPr>
  </w:style>
  <w:style w:type="paragraph" w:styleId="ListBullet5">
    <w:name w:val="List Bullet 5"/>
    <w:basedOn w:val="Normal"/>
    <w:uiPriority w:val="99"/>
    <w:semiHidden/>
    <w:locked/>
    <w:pPr>
      <w:numPr>
        <w:numId w:val="20"/>
      </w:numPr>
      <w:contextualSpacing/>
    </w:pPr>
  </w:style>
  <w:style w:type="paragraph" w:styleId="ListContinue">
    <w:name w:val="List Continue"/>
    <w:basedOn w:val="Normal"/>
    <w:uiPriority w:val="99"/>
    <w:semiHidden/>
    <w:locked/>
    <w:pPr>
      <w:spacing w:after="120"/>
      <w:ind w:left="283"/>
      <w:contextualSpacing/>
    </w:pPr>
  </w:style>
  <w:style w:type="paragraph" w:styleId="ListContinue2">
    <w:name w:val="List Continue 2"/>
    <w:basedOn w:val="Normal"/>
    <w:uiPriority w:val="99"/>
    <w:semiHidden/>
    <w:locked/>
    <w:pPr>
      <w:spacing w:after="120"/>
      <w:ind w:left="566"/>
      <w:contextualSpacing/>
    </w:pPr>
  </w:style>
  <w:style w:type="paragraph" w:styleId="ListContinue3">
    <w:name w:val="List Continue 3"/>
    <w:basedOn w:val="Normal"/>
    <w:uiPriority w:val="99"/>
    <w:semiHidden/>
    <w:locked/>
    <w:pPr>
      <w:spacing w:after="120"/>
      <w:ind w:left="849"/>
      <w:contextualSpacing/>
    </w:pPr>
  </w:style>
  <w:style w:type="paragraph" w:styleId="ListContinue4">
    <w:name w:val="List Continue 4"/>
    <w:basedOn w:val="Normal"/>
    <w:uiPriority w:val="99"/>
    <w:semiHidden/>
    <w:locked/>
    <w:pPr>
      <w:spacing w:after="120"/>
      <w:ind w:left="1132"/>
      <w:contextualSpacing/>
    </w:pPr>
  </w:style>
  <w:style w:type="paragraph" w:styleId="ListContinue5">
    <w:name w:val="List Continue 5"/>
    <w:basedOn w:val="Normal"/>
    <w:uiPriority w:val="99"/>
    <w:semiHidden/>
    <w:locked/>
    <w:pPr>
      <w:spacing w:after="120"/>
      <w:ind w:left="1415"/>
      <w:contextualSpacing/>
    </w:pPr>
  </w:style>
  <w:style w:type="paragraph" w:styleId="ListNumber2">
    <w:name w:val="List Number 2"/>
    <w:basedOn w:val="Normal"/>
    <w:uiPriority w:val="99"/>
    <w:semiHidden/>
    <w:locked/>
    <w:pPr>
      <w:numPr>
        <w:numId w:val="22"/>
      </w:numPr>
      <w:contextualSpacing/>
    </w:pPr>
  </w:style>
  <w:style w:type="paragraph" w:styleId="ListNumber3">
    <w:name w:val="List Number 3"/>
    <w:basedOn w:val="Normal"/>
    <w:uiPriority w:val="99"/>
    <w:semiHidden/>
    <w:locked/>
    <w:pPr>
      <w:numPr>
        <w:numId w:val="23"/>
      </w:numPr>
      <w:contextualSpacing/>
    </w:pPr>
  </w:style>
  <w:style w:type="paragraph" w:styleId="ListNumber4">
    <w:name w:val="List Number 4"/>
    <w:basedOn w:val="Normal"/>
    <w:uiPriority w:val="99"/>
    <w:semiHidden/>
    <w:locked/>
    <w:pPr>
      <w:numPr>
        <w:numId w:val="24"/>
      </w:numPr>
      <w:contextualSpacing/>
    </w:pPr>
  </w:style>
  <w:style w:type="paragraph" w:styleId="ListNumber5">
    <w:name w:val="List Number 5"/>
    <w:basedOn w:val="Normal"/>
    <w:uiPriority w:val="99"/>
    <w:semiHidden/>
    <w:locked/>
    <w:pPr>
      <w:numPr>
        <w:numId w:val="25"/>
      </w:numPr>
      <w:contextualSpacing/>
    </w:pPr>
  </w:style>
  <w:style w:type="table" w:styleId="MediumGrid1">
    <w:name w:val="Medium Grid 1"/>
    <w:basedOn w:val="TableNormal"/>
    <w:uiPriority w:val="67"/>
    <w:lock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Pr>
      <w:rFonts w:eastAsiaTheme="majorEastAsia" w:cstheme="majorBidi"/>
      <w:sz w:val="24"/>
      <w:shd w:val="pct20" w:color="auto" w:fill="auto"/>
    </w:rPr>
  </w:style>
  <w:style w:type="paragraph" w:styleId="NoSpacing">
    <w:name w:val="No Spacing"/>
    <w:uiPriority w:val="99"/>
    <w:semiHidden/>
    <w:locked/>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Pr>
      <w:sz w:val="20"/>
    </w:rPr>
  </w:style>
  <w:style w:type="paragraph" w:styleId="NormalIndent">
    <w:name w:val="Normal Indent"/>
    <w:basedOn w:val="Normal"/>
    <w:uiPriority w:val="99"/>
    <w:semiHidden/>
    <w:locked/>
    <w:pPr>
      <w:ind w:left="720"/>
    </w:pPr>
  </w:style>
  <w:style w:type="paragraph" w:styleId="NoteHeading">
    <w:name w:val="Note Heading"/>
    <w:basedOn w:val="Normal"/>
    <w:next w:val="Normal"/>
    <w:link w:val="NoteHeadingChar"/>
    <w:uiPriority w:val="99"/>
    <w:semiHidden/>
    <w:locked/>
  </w:style>
  <w:style w:type="character" w:customStyle="1" w:styleId="NoteHeadingChar">
    <w:name w:val="Note Heading Char"/>
    <w:basedOn w:val="DefaultParagraphFont"/>
    <w:link w:val="NoteHeading"/>
    <w:uiPriority w:val="99"/>
    <w:semiHidden/>
  </w:style>
  <w:style w:type="character" w:styleId="PlaceholderText">
    <w:name w:val="Placeholder Text"/>
    <w:basedOn w:val="DefaultParagraphFont"/>
    <w:uiPriority w:val="99"/>
    <w:semiHidden/>
    <w:locked/>
    <w:rPr>
      <w:color w:val="808080"/>
    </w:rPr>
  </w:style>
  <w:style w:type="paragraph" w:styleId="PlainText">
    <w:name w:val="Plain Text"/>
    <w:basedOn w:val="Normal"/>
    <w:link w:val="PlainTextChar"/>
    <w:uiPriority w:val="99"/>
    <w:semiHidden/>
    <w:locked/>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sz w:val="21"/>
      <w:szCs w:val="21"/>
    </w:rPr>
  </w:style>
  <w:style w:type="paragraph" w:styleId="Quote">
    <w:name w:val="Quote"/>
    <w:basedOn w:val="Normal"/>
    <w:next w:val="Normal"/>
    <w:link w:val="QuoteChar"/>
    <w:uiPriority w:val="99"/>
    <w:semiHidden/>
    <w:locked/>
    <w:rPr>
      <w:i/>
      <w:iCs/>
      <w:color w:val="000000" w:themeColor="text1"/>
    </w:rPr>
  </w:style>
  <w:style w:type="character" w:customStyle="1" w:styleId="QuoteChar">
    <w:name w:val="Quote Char"/>
    <w:basedOn w:val="DefaultParagraphFont"/>
    <w:link w:val="Quote"/>
    <w:uiPriority w:val="99"/>
    <w:semiHidden/>
    <w:rPr>
      <w:i/>
      <w:iCs/>
      <w:color w:val="000000" w:themeColor="text1"/>
    </w:rPr>
  </w:style>
  <w:style w:type="paragraph" w:styleId="Salutation">
    <w:name w:val="Salutation"/>
    <w:basedOn w:val="Normal"/>
    <w:next w:val="Normal"/>
    <w:link w:val="SalutationChar"/>
    <w:uiPriority w:val="99"/>
    <w:semiHidden/>
    <w:locked/>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locked/>
    <w:pPr>
      <w:ind w:left="4252"/>
    </w:pPr>
  </w:style>
  <w:style w:type="character" w:customStyle="1" w:styleId="SignatureChar">
    <w:name w:val="Signature Char"/>
    <w:basedOn w:val="DefaultParagraphFont"/>
    <w:link w:val="Signature"/>
    <w:uiPriority w:val="99"/>
    <w:semiHidden/>
  </w:style>
  <w:style w:type="table" w:styleId="Table3Deffects1">
    <w:name w:val="Table 3D effects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pPr>
      <w:ind w:left="220" w:hanging="220"/>
    </w:pPr>
  </w:style>
  <w:style w:type="paragraph" w:styleId="TableofFigures">
    <w:name w:val="table of figures"/>
    <w:basedOn w:val="Normal"/>
    <w:next w:val="Normal"/>
    <w:uiPriority w:val="99"/>
    <w:semiHidden/>
    <w:unhideWhenUsed/>
    <w:locked/>
  </w:style>
  <w:style w:type="table" w:styleId="TableProfessional">
    <w:name w:val="Table Professional"/>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pPr>
      <w:spacing w:before="120"/>
    </w:pPr>
    <w:rPr>
      <w:rFonts w:eastAsiaTheme="majorEastAsia" w:cstheme="majorBidi"/>
      <w:b/>
      <w:bCs/>
      <w:sz w:val="24"/>
    </w:rPr>
  </w:style>
  <w:style w:type="paragraph" w:styleId="TOC3">
    <w:name w:val="toc 3"/>
    <w:basedOn w:val="Normal"/>
    <w:next w:val="Normal"/>
    <w:autoRedefine/>
    <w:uiPriority w:val="39"/>
    <w:locked/>
    <w:pPr>
      <w:tabs>
        <w:tab w:val="left" w:pos="709"/>
        <w:tab w:val="right" w:leader="dot" w:pos="9865"/>
      </w:tabs>
      <w:spacing w:before="180" w:after="60"/>
      <w:ind w:right="1134"/>
    </w:pPr>
    <w:rPr>
      <w:rFonts w:eastAsiaTheme="minorHAnsi" w:cstheme="minorBidi"/>
      <w:b/>
      <w:caps/>
      <w:noProof/>
    </w:rPr>
  </w:style>
  <w:style w:type="paragraph" w:styleId="TOC4">
    <w:name w:val="toc 4"/>
    <w:basedOn w:val="Normal"/>
    <w:next w:val="Normal"/>
    <w:autoRedefine/>
    <w:uiPriority w:val="39"/>
    <w:locked/>
    <w:pPr>
      <w:tabs>
        <w:tab w:val="left" w:pos="709"/>
        <w:tab w:val="right" w:leader="dot" w:pos="9865"/>
      </w:tabs>
      <w:spacing w:after="60"/>
      <w:ind w:left="709" w:right="1134"/>
    </w:pPr>
    <w:rPr>
      <w:rFonts w:eastAsiaTheme="minorHAnsi" w:cstheme="minorBidi"/>
      <w:noProof/>
    </w:rPr>
  </w:style>
  <w:style w:type="paragraph" w:styleId="TOC5">
    <w:name w:val="toc 5"/>
    <w:basedOn w:val="Normal"/>
    <w:next w:val="Normal"/>
    <w:autoRedefine/>
    <w:uiPriority w:val="39"/>
    <w:locked/>
    <w:pPr>
      <w:tabs>
        <w:tab w:val="left" w:pos="709"/>
        <w:tab w:val="right" w:pos="9865"/>
      </w:tabs>
      <w:spacing w:before="180" w:after="60"/>
      <w:ind w:right="1134"/>
    </w:pPr>
    <w:rPr>
      <w:rFonts w:eastAsiaTheme="minorHAnsi" w:cstheme="minorBidi"/>
      <w:b/>
      <w:caps/>
    </w:rPr>
  </w:style>
  <w:style w:type="paragraph" w:styleId="TOC6">
    <w:name w:val="toc 6"/>
    <w:basedOn w:val="Normal"/>
    <w:next w:val="Normal"/>
    <w:autoRedefine/>
    <w:uiPriority w:val="39"/>
    <w:locked/>
    <w:pPr>
      <w:tabs>
        <w:tab w:val="left" w:pos="709"/>
        <w:tab w:val="right" w:pos="9865"/>
      </w:tabs>
      <w:spacing w:after="60"/>
      <w:ind w:left="709" w:right="1134"/>
    </w:pPr>
    <w:rPr>
      <w:rFonts w:eastAsiaTheme="minorHAnsi" w:cstheme="minorBidi"/>
    </w:rPr>
  </w:style>
  <w:style w:type="paragraph" w:styleId="TOC7">
    <w:name w:val="toc 7"/>
    <w:basedOn w:val="Normal"/>
    <w:next w:val="Normal"/>
    <w:autoRedefine/>
    <w:uiPriority w:val="39"/>
    <w:locked/>
    <w:pPr>
      <w:tabs>
        <w:tab w:val="left" w:pos="1985"/>
        <w:tab w:val="left" w:pos="3119"/>
        <w:tab w:val="left" w:pos="3686"/>
        <w:tab w:val="left" w:pos="4820"/>
        <w:tab w:val="left" w:pos="5387"/>
        <w:tab w:val="right" w:pos="9865"/>
      </w:tabs>
      <w:spacing w:after="60"/>
      <w:ind w:left="2269" w:hanging="851"/>
    </w:pPr>
    <w:rPr>
      <w:rFonts w:eastAsiaTheme="minorHAnsi" w:cstheme="minorBidi"/>
      <w:sz w:val="20"/>
    </w:rPr>
  </w:style>
  <w:style w:type="paragraph" w:styleId="TOC8">
    <w:name w:val="toc 8"/>
    <w:basedOn w:val="Normal"/>
    <w:next w:val="Normal"/>
    <w:uiPriority w:val="39"/>
    <w:locked/>
    <w:pPr>
      <w:tabs>
        <w:tab w:val="left" w:pos="1985"/>
        <w:tab w:val="left" w:pos="3119"/>
        <w:tab w:val="left" w:pos="3686"/>
        <w:tab w:val="left" w:pos="4820"/>
        <w:tab w:val="left" w:pos="5387"/>
        <w:tab w:val="right" w:pos="9865"/>
      </w:tabs>
    </w:pPr>
    <w:rPr>
      <w:rFonts w:eastAsiaTheme="minorHAnsi" w:cstheme="minorBidi"/>
      <w:b/>
    </w:rPr>
  </w:style>
  <w:style w:type="paragraph" w:styleId="TOC9">
    <w:name w:val="toc 9"/>
    <w:basedOn w:val="Normal"/>
    <w:next w:val="Normal"/>
    <w:uiPriority w:val="39"/>
    <w:locked/>
    <w:pPr>
      <w:tabs>
        <w:tab w:val="left" w:pos="1985"/>
        <w:tab w:val="left" w:pos="3119"/>
        <w:tab w:val="left" w:pos="3686"/>
        <w:tab w:val="left" w:pos="4820"/>
        <w:tab w:val="left" w:pos="5387"/>
        <w:tab w:val="right" w:pos="9865"/>
      </w:tabs>
    </w:pPr>
    <w:rPr>
      <w:rFonts w:eastAsiaTheme="minorHAnsi" w:cstheme="minorBidi"/>
      <w:b/>
    </w:rPr>
  </w:style>
  <w:style w:type="paragraph" w:styleId="TOCHeading">
    <w:name w:val="TOC Heading"/>
    <w:basedOn w:val="Heading1"/>
    <w:next w:val="Normal"/>
    <w:uiPriority w:val="39"/>
    <w:semiHidden/>
    <w:unhideWhenUsed/>
    <w:locked/>
    <w:pPr>
      <w:numPr>
        <w:numId w:val="0"/>
      </w:numPr>
      <w:tabs>
        <w:tab w:val="left" w:pos="851"/>
      </w:tabs>
      <w:spacing w:before="480"/>
      <w:outlineLvl w:val="9"/>
    </w:pPr>
    <w:rPr>
      <w:rFonts w:eastAsiaTheme="majorEastAsia" w:cstheme="majorBidi"/>
      <w:b w:val="0"/>
      <w:color w:val="365F91" w:themeColor="accent1" w:themeShade="BF"/>
      <w:sz w:val="28"/>
      <w:szCs w:val="28"/>
    </w:rPr>
  </w:style>
  <w:style w:type="table" w:customStyle="1" w:styleId="RKBlueTable">
    <w:name w:val="RK Blue Table"/>
    <w:basedOn w:val="TableNormal"/>
    <w:uiPriority w:val="99"/>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B74C7A"/>
    <w:pPr>
      <w:numPr>
        <w:numId w:val="28"/>
      </w:numPr>
    </w:pPr>
  </w:style>
  <w:style w:type="numbering" w:customStyle="1" w:styleId="RKScheduleList">
    <w:name w:val="RK Schedule List"/>
    <w:uiPriority w:val="99"/>
    <w:pPr>
      <w:numPr>
        <w:numId w:val="3"/>
      </w:numPr>
    </w:pPr>
  </w:style>
  <w:style w:type="numbering" w:customStyle="1" w:styleId="RKAnnexureList">
    <w:name w:val="RK Annexure List"/>
    <w:uiPriority w:val="99"/>
    <w:pPr>
      <w:numPr>
        <w:numId w:val="4"/>
      </w:numPr>
    </w:pPr>
  </w:style>
  <w:style w:type="paragraph" w:customStyle="1" w:styleId="SchHead1">
    <w:name w:val="SchHead1"/>
    <w:basedOn w:val="Normal"/>
    <w:uiPriority w:val="8"/>
    <w:qFormat/>
    <w:pPr>
      <w:numPr>
        <w:numId w:val="29"/>
      </w:numPr>
      <w:spacing w:before="240"/>
    </w:pPr>
  </w:style>
  <w:style w:type="paragraph" w:customStyle="1" w:styleId="SchHead2">
    <w:name w:val="SchHead2"/>
    <w:basedOn w:val="Normal"/>
    <w:uiPriority w:val="9"/>
    <w:qFormat/>
    <w:pPr>
      <w:numPr>
        <w:ilvl w:val="1"/>
        <w:numId w:val="29"/>
      </w:numPr>
      <w:spacing w:before="240"/>
    </w:pPr>
  </w:style>
  <w:style w:type="paragraph" w:customStyle="1" w:styleId="SchHead3">
    <w:name w:val="SchHead3"/>
    <w:basedOn w:val="Normal"/>
    <w:uiPriority w:val="10"/>
    <w:qFormat/>
    <w:pPr>
      <w:numPr>
        <w:ilvl w:val="2"/>
        <w:numId w:val="29"/>
      </w:numPr>
      <w:spacing w:before="240"/>
    </w:pPr>
  </w:style>
  <w:style w:type="paragraph" w:customStyle="1" w:styleId="SchHead4">
    <w:name w:val="SchHead4"/>
    <w:basedOn w:val="Normal"/>
    <w:uiPriority w:val="29"/>
    <w:pPr>
      <w:numPr>
        <w:ilvl w:val="3"/>
        <w:numId w:val="29"/>
      </w:numPr>
      <w:spacing w:before="240"/>
    </w:pPr>
  </w:style>
  <w:style w:type="paragraph" w:customStyle="1" w:styleId="SchHead5">
    <w:name w:val="SchHead5"/>
    <w:basedOn w:val="Normal"/>
    <w:uiPriority w:val="29"/>
    <w:pPr>
      <w:numPr>
        <w:ilvl w:val="4"/>
        <w:numId w:val="29"/>
      </w:numPr>
      <w:spacing w:before="240"/>
    </w:pPr>
  </w:style>
  <w:style w:type="paragraph" w:customStyle="1" w:styleId="SchHead6">
    <w:name w:val="SchHead6"/>
    <w:basedOn w:val="Normal"/>
    <w:uiPriority w:val="29"/>
    <w:pPr>
      <w:numPr>
        <w:ilvl w:val="5"/>
        <w:numId w:val="29"/>
      </w:numPr>
      <w:spacing w:before="240"/>
    </w:pPr>
  </w:style>
  <w:style w:type="paragraph" w:customStyle="1" w:styleId="Bullets6">
    <w:name w:val="Bullets 6"/>
    <w:basedOn w:val="Bullets5"/>
    <w:uiPriority w:val="7"/>
    <w:pPr>
      <w:numPr>
        <w:ilvl w:val="6"/>
      </w:numPr>
    </w:pPr>
  </w:style>
  <w:style w:type="paragraph" w:customStyle="1" w:styleId="Bullets7">
    <w:name w:val="Bullets 7"/>
    <w:basedOn w:val="Bullets6"/>
    <w:uiPriority w:val="7"/>
    <w:pPr>
      <w:numPr>
        <w:ilvl w:val="7"/>
      </w:numPr>
    </w:pPr>
  </w:style>
  <w:style w:type="paragraph" w:customStyle="1" w:styleId="Bullets8">
    <w:name w:val="Bullets 8"/>
    <w:basedOn w:val="Bullets7"/>
    <w:uiPriority w:val="7"/>
    <w:pPr>
      <w:numPr>
        <w:ilvl w:val="8"/>
      </w:numPr>
    </w:pPr>
  </w:style>
  <w:style w:type="paragraph" w:customStyle="1" w:styleId="Indent7">
    <w:name w:val="Indent 7"/>
    <w:basedOn w:val="Indent6"/>
    <w:uiPriority w:val="11"/>
    <w:pPr>
      <w:ind w:left="5954"/>
    </w:pPr>
  </w:style>
  <w:style w:type="paragraph" w:customStyle="1" w:styleId="Indent8">
    <w:name w:val="Indent 8"/>
    <w:basedOn w:val="Indent7"/>
    <w:uiPriority w:val="11"/>
    <w:pPr>
      <w:ind w:left="6804"/>
    </w:pPr>
  </w:style>
  <w:style w:type="paragraph" w:customStyle="1" w:styleId="Indent9">
    <w:name w:val="Indent 9"/>
    <w:basedOn w:val="Indent8"/>
    <w:uiPriority w:val="11"/>
    <w:pPr>
      <w:ind w:left="7655"/>
    </w:pPr>
  </w:style>
  <w:style w:type="numbering" w:customStyle="1" w:styleId="RKRecitalList">
    <w:name w:val="RKRecitalList"/>
    <w:uiPriority w:val="99"/>
    <w:pPr>
      <w:numPr>
        <w:numId w:val="1"/>
      </w:numPr>
    </w:pPr>
  </w:style>
  <w:style w:type="numbering" w:customStyle="1" w:styleId="RKPartyList">
    <w:name w:val="RKPartyList"/>
    <w:uiPriority w:val="99"/>
    <w:pPr>
      <w:numPr>
        <w:numId w:val="2"/>
      </w:numPr>
    </w:pPr>
  </w:style>
  <w:style w:type="numbering" w:customStyle="1" w:styleId="RKItemList">
    <w:name w:val="RKItemList"/>
    <w:uiPriority w:val="99"/>
    <w:pPr>
      <w:numPr>
        <w:numId w:val="5"/>
      </w:numPr>
    </w:pPr>
  </w:style>
  <w:style w:type="paragraph" w:customStyle="1" w:styleId="SchHead7">
    <w:name w:val="SchHead7"/>
    <w:basedOn w:val="SchHead6"/>
    <w:uiPriority w:val="29"/>
    <w:pPr>
      <w:numPr>
        <w:ilvl w:val="6"/>
      </w:numPr>
    </w:pPr>
  </w:style>
  <w:style w:type="paragraph" w:customStyle="1" w:styleId="SchHead8">
    <w:name w:val="SchHead8"/>
    <w:basedOn w:val="SchHead7"/>
    <w:uiPriority w:val="29"/>
    <w:pPr>
      <w:numPr>
        <w:ilvl w:val="7"/>
      </w:numPr>
    </w:pPr>
  </w:style>
  <w:style w:type="paragraph" w:customStyle="1" w:styleId="SchHead9">
    <w:name w:val="SchHead9"/>
    <w:basedOn w:val="SchHead8"/>
    <w:uiPriority w:val="29"/>
    <w:pPr>
      <w:numPr>
        <w:ilvl w:val="8"/>
      </w:numPr>
    </w:pPr>
  </w:style>
  <w:style w:type="numbering" w:customStyle="1" w:styleId="RKDefsNoList">
    <w:name w:val="RK DefsNo List"/>
    <w:uiPriority w:val="99"/>
    <w:pPr>
      <w:numPr>
        <w:numId w:val="6"/>
      </w:numPr>
    </w:pPr>
  </w:style>
  <w:style w:type="numbering" w:customStyle="1" w:styleId="RKParts1List">
    <w:name w:val="RK Parts1 List"/>
    <w:uiPriority w:val="99"/>
    <w:pPr>
      <w:numPr>
        <w:numId w:val="7"/>
      </w:numPr>
    </w:pPr>
  </w:style>
  <w:style w:type="numbering" w:customStyle="1" w:styleId="RKPartsAList">
    <w:name w:val="RK PartsA List"/>
    <w:uiPriority w:val="99"/>
    <w:pPr>
      <w:numPr>
        <w:numId w:val="8"/>
      </w:numPr>
    </w:pPr>
  </w:style>
  <w:style w:type="numbering" w:customStyle="1" w:styleId="RKSections1List">
    <w:name w:val="RK Sections1 List"/>
    <w:uiPriority w:val="99"/>
    <w:pPr>
      <w:numPr>
        <w:numId w:val="9"/>
      </w:numPr>
    </w:pPr>
  </w:style>
  <w:style w:type="numbering" w:customStyle="1" w:styleId="RKSectionsAList">
    <w:name w:val="RK SectionsA List"/>
    <w:uiPriority w:val="99"/>
    <w:pPr>
      <w:numPr>
        <w:numId w:val="10"/>
      </w:numPr>
    </w:pPr>
  </w:style>
  <w:style w:type="character" w:styleId="CommentReference">
    <w:name w:val="annotation reference"/>
    <w:basedOn w:val="DefaultParagraphFont"/>
    <w:unhideWhenUsed/>
    <w:locked/>
    <w:rPr>
      <w:sz w:val="16"/>
      <w:szCs w:val="16"/>
    </w:rPr>
  </w:style>
  <w:style w:type="paragraph" w:styleId="CommentText">
    <w:name w:val="annotation text"/>
    <w:basedOn w:val="Normal"/>
    <w:link w:val="CommentTextChar"/>
    <w:unhideWhenUsed/>
    <w:locked/>
    <w:rPr>
      <w:sz w:val="20"/>
      <w:szCs w:val="20"/>
    </w:rPr>
  </w:style>
  <w:style w:type="character" w:customStyle="1" w:styleId="CommentTextChar">
    <w:name w:val="Comment Text Char"/>
    <w:basedOn w:val="DefaultParagraphFont"/>
    <w:link w:val="CommentText"/>
    <w:rPr>
      <w:sz w:val="20"/>
      <w:szCs w:val="20"/>
    </w:rPr>
  </w:style>
  <w:style w:type="paragraph" w:styleId="CommentSubject">
    <w:name w:val="annotation subject"/>
    <w:basedOn w:val="CommentText"/>
    <w:next w:val="CommentText"/>
    <w:link w:val="CommentSubjectChar"/>
    <w:uiPriority w:val="99"/>
    <w:semiHidden/>
    <w:unhideWhenUsed/>
    <w:lock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style>
  <w:style w:type="paragraph" w:styleId="BalloonText">
    <w:name w:val="Balloon Text"/>
    <w:basedOn w:val="Normal"/>
    <w:link w:val="BalloonTextChar"/>
    <w:uiPriority w:val="99"/>
    <w:semiHidden/>
    <w:unhideWhenUsed/>
    <w:locked/>
    <w:rPr>
      <w:rFonts w:cs="Tahoma"/>
      <w:sz w:val="16"/>
      <w:szCs w:val="16"/>
    </w:rPr>
  </w:style>
  <w:style w:type="character" w:customStyle="1" w:styleId="BalloonTextChar">
    <w:name w:val="Balloon Text Char"/>
    <w:basedOn w:val="DefaultParagraphFont"/>
    <w:link w:val="BalloonText"/>
    <w:uiPriority w:val="99"/>
    <w:semiHidden/>
    <w:rPr>
      <w:rFonts w:cs="Tahoma"/>
      <w:sz w:val="16"/>
      <w:szCs w:val="16"/>
    </w:rPr>
  </w:style>
  <w:style w:type="numbering" w:customStyle="1" w:styleId="RKSchedNoNumList">
    <w:name w:val="RK SchedNoNum List"/>
    <w:uiPriority w:val="99"/>
    <w:pPr>
      <w:numPr>
        <w:numId w:val="11"/>
      </w:numPr>
    </w:pPr>
  </w:style>
  <w:style w:type="numbering" w:customStyle="1" w:styleId="RKAnnexureNoNumList">
    <w:name w:val="RK AnnexureNoNum List"/>
    <w:uiPriority w:val="99"/>
    <w:pPr>
      <w:numPr>
        <w:numId w:val="12"/>
      </w:numPr>
    </w:pPr>
  </w:style>
  <w:style w:type="paragraph" w:customStyle="1" w:styleId="Heading">
    <w:name w:val="Heading"/>
    <w:basedOn w:val="Normal"/>
    <w:next w:val="Normal"/>
    <w:uiPriority w:val="12"/>
    <w:unhideWhenUsed/>
    <w:qFormat/>
    <w:pPr>
      <w:keepNext/>
      <w:spacing w:before="240"/>
    </w:pPr>
    <w:rPr>
      <w:b/>
      <w:szCs w:val="20"/>
    </w:rPr>
  </w:style>
  <w:style w:type="paragraph" w:customStyle="1" w:styleId="NotesPara">
    <w:name w:val="NotesPara"/>
    <w:basedOn w:val="Normal"/>
    <w:uiPriority w:val="97"/>
    <w:pPr>
      <w:pBdr>
        <w:top w:val="single" w:sz="6" w:space="1" w:color="FF0000"/>
        <w:left w:val="single" w:sz="6" w:space="4" w:color="FF0000"/>
        <w:bottom w:val="single" w:sz="6" w:space="1" w:color="FF0000"/>
        <w:right w:val="single" w:sz="6" w:space="4" w:color="FF0000"/>
      </w:pBdr>
      <w:shd w:val="clear" w:color="auto" w:fill="D9D9D9"/>
      <w:tabs>
        <w:tab w:val="left" w:pos="1985"/>
        <w:tab w:val="left" w:pos="3119"/>
        <w:tab w:val="left" w:pos="3686"/>
        <w:tab w:val="center" w:pos="4536"/>
        <w:tab w:val="left" w:pos="4820"/>
        <w:tab w:val="left" w:pos="5387"/>
      </w:tabs>
    </w:pPr>
    <w:rPr>
      <w:sz w:val="24"/>
      <w:szCs w:val="20"/>
    </w:rPr>
  </w:style>
  <w:style w:type="character" w:customStyle="1" w:styleId="iddvariablemarker">
    <w:name w:val="iddvariablemarker"/>
    <w:uiPriority w:val="98"/>
    <w:rPr>
      <w:rFonts w:ascii="Comic Sans MS" w:hAnsi="Comic Sans MS"/>
      <w:b/>
      <w:color w:val="E10066"/>
      <w:sz w:val="24"/>
    </w:rPr>
  </w:style>
  <w:style w:type="character" w:customStyle="1" w:styleId="NotesChar">
    <w:name w:val="NotesChar"/>
    <w:uiPriority w:val="98"/>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Pr>
      <w:i/>
      <w:iCs/>
    </w:rPr>
  </w:style>
  <w:style w:type="character" w:styleId="IntenseEmphasis">
    <w:name w:val="Intense Emphasis"/>
    <w:basedOn w:val="DefaultParagraphFont"/>
    <w:uiPriority w:val="99"/>
    <w:semiHidden/>
    <w:locked/>
    <w:rPr>
      <w:b/>
      <w:bCs/>
      <w:i/>
      <w:iCs/>
      <w:color w:val="4F81BD" w:themeColor="accent1"/>
    </w:rPr>
  </w:style>
  <w:style w:type="paragraph" w:styleId="IntenseQuote">
    <w:name w:val="Intense Quote"/>
    <w:basedOn w:val="Normal"/>
    <w:next w:val="Normal"/>
    <w:link w:val="IntenseQuoteChar"/>
    <w:uiPriority w:val="99"/>
    <w:semiHidden/>
    <w:locke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Pr>
      <w:b/>
      <w:bCs/>
      <w:i/>
      <w:iCs/>
      <w:color w:val="4F81BD" w:themeColor="accent1"/>
    </w:rPr>
  </w:style>
  <w:style w:type="character" w:styleId="IntenseReference">
    <w:name w:val="Intense Reference"/>
    <w:basedOn w:val="DefaultParagraphFont"/>
    <w:uiPriority w:val="99"/>
    <w:semiHidden/>
    <w:locked/>
    <w:rPr>
      <w:b/>
      <w:bCs/>
      <w:smallCaps/>
      <w:color w:val="C0504D" w:themeColor="accent2"/>
      <w:spacing w:val="5"/>
      <w:u w:val="single"/>
    </w:rPr>
  </w:style>
  <w:style w:type="character" w:styleId="Strong">
    <w:name w:val="Strong"/>
    <w:basedOn w:val="DefaultParagraphFont"/>
    <w:uiPriority w:val="99"/>
    <w:semiHidden/>
    <w:locked/>
    <w:rPr>
      <w:b/>
      <w:bCs/>
    </w:rPr>
  </w:style>
  <w:style w:type="paragraph" w:styleId="Subtitle">
    <w:name w:val="Subtitle"/>
    <w:basedOn w:val="Normal"/>
    <w:next w:val="Normal"/>
    <w:link w:val="SubtitleChar"/>
    <w:uiPriority w:val="99"/>
    <w:semiHidden/>
    <w:locked/>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Pr>
      <w:i/>
      <w:iCs/>
      <w:color w:val="808080" w:themeColor="text1" w:themeTint="7F"/>
    </w:rPr>
  </w:style>
  <w:style w:type="character" w:styleId="SubtleReference">
    <w:name w:val="Subtle Reference"/>
    <w:basedOn w:val="DefaultParagraphFont"/>
    <w:uiPriority w:val="99"/>
    <w:semiHidden/>
    <w:locked/>
    <w:rPr>
      <w:smallCaps/>
      <w:color w:val="C0504D" w:themeColor="accent2"/>
      <w:u w:val="single"/>
    </w:rPr>
  </w:style>
  <w:style w:type="paragraph" w:styleId="Title">
    <w:name w:val="Title"/>
    <w:basedOn w:val="Normal"/>
    <w:next w:val="Normal"/>
    <w:link w:val="TitleChar"/>
    <w:uiPriority w:val="10"/>
    <w:qFormat/>
    <w:locked/>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semiHidden/>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pPr>
      <w:numPr>
        <w:numId w:val="13"/>
      </w:numPr>
    </w:pPr>
  </w:style>
  <w:style w:type="numbering" w:styleId="1ai">
    <w:name w:val="Outline List 1"/>
    <w:basedOn w:val="NoList"/>
    <w:uiPriority w:val="99"/>
    <w:semiHidden/>
    <w:unhideWhenUsed/>
    <w:locked/>
    <w:pPr>
      <w:numPr>
        <w:numId w:val="14"/>
      </w:numPr>
    </w:pPr>
  </w:style>
  <w:style w:type="numbering" w:styleId="ArticleSection">
    <w:name w:val="Outline List 3"/>
    <w:basedOn w:val="NoList"/>
    <w:uiPriority w:val="99"/>
    <w:semiHidden/>
    <w:unhideWhenUsed/>
    <w:locked/>
    <w:pPr>
      <w:numPr>
        <w:numId w:val="15"/>
      </w:numPr>
    </w:pPr>
  </w:style>
  <w:style w:type="paragraph" w:styleId="Bibliography">
    <w:name w:val="Bibliography"/>
    <w:basedOn w:val="Normal"/>
    <w:next w:val="Normal"/>
    <w:uiPriority w:val="37"/>
    <w:semiHidden/>
    <w:unhideWhenUsed/>
    <w:locked/>
  </w:style>
  <w:style w:type="paragraph" w:styleId="BodyText2">
    <w:name w:val="Body Text 2"/>
    <w:basedOn w:val="Normal"/>
    <w:link w:val="BodyText2Char"/>
    <w:uiPriority w:val="99"/>
    <w:semiHidden/>
    <w:unhideWhenUsed/>
    <w:lock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lock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locked/>
    <w:pPr>
      <w:spacing w:after="0"/>
      <w:ind w:firstLine="36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locked/>
    <w:pPr>
      <w:spacing w:after="120"/>
      <w:ind w:left="283"/>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locked/>
    <w:pPr>
      <w:spacing w:after="0"/>
      <w:ind w:left="360"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locked/>
    <w:pPr>
      <w:spacing w:after="120" w:line="480" w:lineRule="auto"/>
      <w:ind w:left="283"/>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locked/>
    <w:pPr>
      <w:spacing w:after="120"/>
      <w:ind w:left="283"/>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character" w:styleId="BookTitle">
    <w:name w:val="Book Title"/>
    <w:basedOn w:val="DefaultParagraphFont"/>
    <w:uiPriority w:val="33"/>
    <w:semiHidden/>
    <w:unhideWhenUsed/>
    <w:locked/>
    <w:rPr>
      <w:b/>
      <w:bCs/>
      <w:smallCaps/>
      <w:spacing w:val="5"/>
    </w:rPr>
  </w:style>
  <w:style w:type="paragraph" w:styleId="Caption">
    <w:name w:val="caption"/>
    <w:basedOn w:val="Normal"/>
    <w:next w:val="Normal"/>
    <w:semiHidden/>
    <w:unhideWhenUsed/>
    <w:locked/>
    <w:pPr>
      <w:spacing w:after="200"/>
    </w:pPr>
    <w:rPr>
      <w:b/>
      <w:bCs/>
      <w:color w:val="4F81BD" w:themeColor="accent1"/>
      <w:sz w:val="18"/>
      <w:szCs w:val="18"/>
    </w:rPr>
  </w:style>
  <w:style w:type="paragraph" w:styleId="Closing">
    <w:name w:val="Closing"/>
    <w:basedOn w:val="Normal"/>
    <w:link w:val="ClosingChar"/>
    <w:uiPriority w:val="99"/>
    <w:semiHidden/>
    <w:unhideWhenUsed/>
    <w:locked/>
    <w:pPr>
      <w:ind w:left="4252"/>
    </w:pPr>
  </w:style>
  <w:style w:type="character" w:customStyle="1" w:styleId="ClosingChar">
    <w:name w:val="Closing Char"/>
    <w:basedOn w:val="DefaultParagraphFont"/>
    <w:link w:val="Closing"/>
    <w:uiPriority w:val="99"/>
    <w:semiHidden/>
  </w:style>
  <w:style w:type="paragraph" w:styleId="MacroText">
    <w:name w:val="macro"/>
    <w:link w:val="MacroTextChar"/>
    <w:semiHidden/>
    <w:unhideWhenUsed/>
    <w:locked/>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Pr>
      <w:rFonts w:ascii="Consolas" w:hAnsi="Consolas"/>
      <w:sz w:val="20"/>
      <w:szCs w:val="20"/>
    </w:rPr>
  </w:style>
  <w:style w:type="paragraph" w:customStyle="1" w:styleId="TableParagraph">
    <w:name w:val="Table Paragraph"/>
    <w:basedOn w:val="Normal"/>
    <w:uiPriority w:val="1"/>
    <w:qFormat/>
    <w:rsid w:val="005E5EE0"/>
  </w:style>
  <w:style w:type="paragraph" w:customStyle="1" w:styleId="Style1">
    <w:name w:val="Style1"/>
    <w:basedOn w:val="ListParagraph"/>
    <w:link w:val="Style1Char"/>
    <w:qFormat/>
    <w:rsid w:val="005E5EE0"/>
    <w:pPr>
      <w:widowControl/>
      <w:tabs>
        <w:tab w:val="left" w:pos="851"/>
        <w:tab w:val="left" w:pos="1701"/>
        <w:tab w:val="left" w:pos="2552"/>
        <w:tab w:val="left" w:pos="3402"/>
        <w:tab w:val="left" w:pos="4253"/>
        <w:tab w:val="left" w:pos="5103"/>
        <w:tab w:val="left" w:pos="5954"/>
        <w:tab w:val="left" w:pos="6804"/>
        <w:tab w:val="left" w:pos="7655"/>
        <w:tab w:val="right" w:pos="9923"/>
      </w:tabs>
      <w:autoSpaceDE/>
      <w:autoSpaceDN/>
      <w:spacing w:before="240"/>
      <w:ind w:left="0"/>
      <w:jc w:val="both"/>
    </w:pPr>
    <w:rPr>
      <w:b/>
      <w:bCs/>
      <w:sz w:val="24"/>
      <w:szCs w:val="28"/>
    </w:rPr>
  </w:style>
  <w:style w:type="character" w:customStyle="1" w:styleId="ListParagraphChar">
    <w:name w:val="List Paragraph Char"/>
    <w:basedOn w:val="DefaultParagraphFont"/>
    <w:link w:val="ListParagraph"/>
    <w:uiPriority w:val="99"/>
    <w:rsid w:val="005E5EE0"/>
    <w:rPr>
      <w:rFonts w:eastAsia="Arial" w:cs="Arial"/>
      <w:lang w:eastAsia="en-US"/>
    </w:rPr>
  </w:style>
  <w:style w:type="character" w:customStyle="1" w:styleId="Style1Char">
    <w:name w:val="Style1 Char"/>
    <w:basedOn w:val="ListParagraphChar"/>
    <w:link w:val="Style1"/>
    <w:rsid w:val="005E5EE0"/>
    <w:rPr>
      <w:rFonts w:eastAsia="Arial" w:cs="Arial"/>
      <w:b/>
      <w:bCs/>
      <w:sz w:val="24"/>
      <w:szCs w:val="28"/>
      <w:lang w:eastAsia="en-US"/>
    </w:rPr>
  </w:style>
  <w:style w:type="table" w:customStyle="1" w:styleId="TableGrid10">
    <w:name w:val="Table Grid1"/>
    <w:basedOn w:val="TableNormal"/>
    <w:next w:val="TableGrid"/>
    <w:uiPriority w:val="59"/>
    <w:rsid w:val="005E5EE0"/>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81A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486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properties xmlns="http://www.imanage.com/work/xmlschema">
  <documentid>RK_Legal!14880648.3</documentid>
  <senderid>JPS</senderid>
  <senderemail>JSHIRZAD@RK.COM.AU</senderemail>
  <lastmodified>2023-08-01T20:54:00.0000000+10:00</lastmodified>
  <database>RK_Legal</database>
</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2BEA96-47C7-4F52-8EB1-A10E6F342F44}">
  <ds:schemaRefs>
    <ds:schemaRef ds:uri="http://schemas.openxmlformats.org/officeDocument/2006/bibliography"/>
  </ds:schemaRefs>
</ds:datastoreItem>
</file>

<file path=customXml/itemProps2.xml><?xml version="1.0" encoding="utf-8"?>
<ds:datastoreItem xmlns:ds="http://schemas.openxmlformats.org/officeDocument/2006/customXml" ds:itemID="{E940091F-3A58-4976-89FB-25185D7D7D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BD274D-80D3-4EBA-8732-DCF73BB88A5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7373302-3171-4C1A-BA21-982450722D0B}">
  <ds:schemaRefs>
    <ds:schemaRef ds:uri="http://www.imanage.com/work/xmlschema"/>
  </ds:schemaRefs>
</ds:datastoreItem>
</file>

<file path=customXml/itemProps5.xml><?xml version="1.0" encoding="utf-8"?>
<ds:datastoreItem xmlns:ds="http://schemas.openxmlformats.org/officeDocument/2006/customXml" ds:itemID="{9D192987-D424-4D3E-AC77-7BE2644238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3225</Words>
  <Characters>16934</Characters>
  <Application>Microsoft Office Word</Application>
  <DocSecurity>0</DocSecurity>
  <Lines>141</Lines>
  <Paragraphs>40</Paragraphs>
  <ScaleCrop>false</ScaleCrop>
  <HeadingPairs>
    <vt:vector size="2" baseType="variant">
      <vt:variant>
        <vt:lpstr>Title</vt:lpstr>
      </vt:variant>
      <vt:variant>
        <vt:i4>1</vt:i4>
      </vt:variant>
    </vt:vector>
  </HeadingPairs>
  <TitlesOfParts>
    <vt:vector size="1" baseType="lpstr">
      <vt:lpstr>MZS 311277-00004</vt:lpstr>
    </vt:vector>
  </TitlesOfParts>
  <Company>Russell Kennedy Pty Ltd</Company>
  <LinksUpToDate>false</LinksUpToDate>
  <CharactersWithSpaces>20119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M 14880648v3 MZS</dc:creator>
  <cp:keywords/>
  <dc:description/>
  <cp:lastModifiedBy>Nick Thornton</cp:lastModifiedBy>
  <cp:revision>2</cp:revision>
  <cp:lastPrinted>2015-09-22T02:39:00Z</cp:lastPrinted>
  <dcterms:created xsi:type="dcterms:W3CDTF">2025-09-08T06:09:00Z</dcterms:created>
  <dcterms:modified xsi:type="dcterms:W3CDTF">2025-09-08T06:09:00Z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0x010100F351666DA2DF1B4986BB3A17B5657C3D</vt:lpwstr>
  </property>
</Properties>
</file>