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75893" w14:textId="77777777" w:rsidR="005E5EE0" w:rsidRDefault="005E5EE0" w:rsidP="005E5EE0">
      <w:pPr>
        <w:pStyle w:val="BodyText"/>
        <w:ind w:left="3820"/>
        <w:rPr>
          <w:rFonts w:ascii="Times New Roman"/>
          <w:sz w:val="20"/>
        </w:rPr>
      </w:pPr>
      <w:r>
        <w:rPr>
          <w:rFonts w:ascii="Times New Roman"/>
          <w:noProof/>
          <w:sz w:val="20"/>
        </w:rPr>
        <w:drawing>
          <wp:inline distT="0" distB="0" distL="0" distR="0" wp14:anchorId="29BC3177" wp14:editId="33C27507">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70EDE394" w14:textId="77777777" w:rsidR="005E5EE0" w:rsidRDefault="005E5EE0" w:rsidP="005E5EE0">
      <w:pPr>
        <w:pStyle w:val="BodyText"/>
        <w:rPr>
          <w:rFonts w:ascii="Times New Roman"/>
          <w:sz w:val="20"/>
        </w:rPr>
      </w:pPr>
    </w:p>
    <w:p w14:paraId="71409F58" w14:textId="77777777" w:rsidR="005E5EE0" w:rsidRDefault="005E5EE0" w:rsidP="005E5EE0">
      <w:pPr>
        <w:pStyle w:val="BodyText"/>
        <w:rPr>
          <w:rFonts w:ascii="Times New Roman"/>
          <w:sz w:val="20"/>
        </w:rPr>
      </w:pPr>
    </w:p>
    <w:p w14:paraId="572DF977" w14:textId="77777777" w:rsidR="005E5EE0" w:rsidRDefault="005E5EE0" w:rsidP="005E5EE0">
      <w:pPr>
        <w:pStyle w:val="BodyText"/>
        <w:spacing w:before="7"/>
        <w:rPr>
          <w:rFonts w:ascii="Times New Roman"/>
          <w:sz w:val="23"/>
        </w:rPr>
      </w:pPr>
    </w:p>
    <w:p w14:paraId="19C825DF" w14:textId="77777777" w:rsidR="005E5EE0" w:rsidRDefault="005E5EE0" w:rsidP="005E5EE0">
      <w:pPr>
        <w:spacing w:before="100"/>
        <w:ind w:left="734" w:right="735"/>
        <w:jc w:val="center"/>
        <w:rPr>
          <w:rFonts w:ascii="Copperplate Gothic Bold"/>
          <w:b/>
          <w:sz w:val="48"/>
        </w:rPr>
      </w:pPr>
      <w:r>
        <w:rPr>
          <w:rFonts w:ascii="Copperplate Gothic Bold"/>
          <w:b/>
          <w:color w:val="001F5F"/>
          <w:sz w:val="48"/>
        </w:rPr>
        <w:t>East Preston Islamic College</w:t>
      </w:r>
    </w:p>
    <w:p w14:paraId="2E61951C" w14:textId="77777777" w:rsidR="005E5EE0" w:rsidRDefault="005E5EE0" w:rsidP="005E5EE0">
      <w:pPr>
        <w:pStyle w:val="BodyText"/>
        <w:rPr>
          <w:rFonts w:ascii="Copperplate Gothic Bold"/>
          <w:b/>
          <w:sz w:val="52"/>
        </w:rPr>
      </w:pPr>
    </w:p>
    <w:p w14:paraId="70A21661" w14:textId="77777777" w:rsidR="005E5EE0" w:rsidRDefault="005E5EE0" w:rsidP="005E5EE0">
      <w:pPr>
        <w:pStyle w:val="BodyText"/>
        <w:spacing w:before="3"/>
        <w:rPr>
          <w:rFonts w:ascii="Copperplate Gothic Bold"/>
          <w:b/>
          <w:sz w:val="64"/>
        </w:rPr>
      </w:pPr>
    </w:p>
    <w:p w14:paraId="154184D2" w14:textId="0AB03EEB" w:rsidR="005E5EE0" w:rsidRPr="005E5EE0" w:rsidRDefault="006C5AE3" w:rsidP="005E5EE0">
      <w:pPr>
        <w:pStyle w:val="Title"/>
        <w:spacing w:before="2" w:line="333" w:lineRule="auto"/>
        <w:jc w:val="center"/>
        <w:rPr>
          <w:color w:val="001F5F"/>
        </w:rPr>
      </w:pPr>
      <w:r>
        <w:rPr>
          <w:color w:val="001F5F"/>
        </w:rPr>
        <w:t>D</w:t>
      </w:r>
      <w:r w:rsidR="00D72A1E">
        <w:rPr>
          <w:color w:val="001F5F"/>
        </w:rPr>
        <w:t xml:space="preserve"> </w:t>
      </w:r>
      <w:r>
        <w:rPr>
          <w:color w:val="001F5F"/>
        </w:rPr>
        <w:t xml:space="preserve">U T Y </w:t>
      </w:r>
      <w:del w:id="0" w:author="Nick Thornton" w:date="2025-09-08T14:43:00Z" w16du:dateUtc="2025-09-08T04:43:00Z">
        <w:r w:rsidR="00917CCC" w:rsidDel="00614C88">
          <w:rPr>
            <w:color w:val="001F5F"/>
          </w:rPr>
          <w:delText xml:space="preserve"> </w:delText>
        </w:r>
      </w:del>
      <w:r>
        <w:rPr>
          <w:color w:val="001F5F"/>
        </w:rPr>
        <w:t xml:space="preserve">O F </w:t>
      </w:r>
      <w:del w:id="1" w:author="Nick Thornton" w:date="2025-09-08T14:43:00Z" w16du:dateUtc="2025-09-08T04:43:00Z">
        <w:r w:rsidR="00917CCC" w:rsidDel="00614C88">
          <w:rPr>
            <w:color w:val="001F5F"/>
          </w:rPr>
          <w:delText xml:space="preserve"> </w:delText>
        </w:r>
      </w:del>
      <w:r>
        <w:rPr>
          <w:color w:val="001F5F"/>
        </w:rPr>
        <w:t>C A R E</w:t>
      </w:r>
    </w:p>
    <w:p w14:paraId="0D913041" w14:textId="223BDEE5" w:rsidR="005E5EE0" w:rsidRDefault="005E5EE0" w:rsidP="005E5EE0">
      <w:pPr>
        <w:pStyle w:val="Title"/>
        <w:spacing w:before="2" w:line="333" w:lineRule="auto"/>
        <w:jc w:val="center"/>
      </w:pPr>
      <w:r>
        <w:rPr>
          <w:color w:val="001F5F"/>
        </w:rPr>
        <w:t>P O L I C Y</w:t>
      </w:r>
    </w:p>
    <w:p w14:paraId="15F4D76D" w14:textId="77777777" w:rsidR="005E5EE0" w:rsidRDefault="005E5EE0" w:rsidP="005E5EE0">
      <w:pPr>
        <w:pStyle w:val="BodyText"/>
        <w:rPr>
          <w:rFonts w:ascii="Times New Roman"/>
          <w:b/>
          <w:sz w:val="20"/>
        </w:rPr>
      </w:pPr>
    </w:p>
    <w:p w14:paraId="6CF931B5" w14:textId="77777777" w:rsidR="005E5EE0" w:rsidRDefault="005E5EE0" w:rsidP="005E5EE0">
      <w:pPr>
        <w:pStyle w:val="BodyText"/>
        <w:rPr>
          <w:rFonts w:ascii="Times New Roman"/>
          <w:b/>
          <w:sz w:val="20"/>
        </w:rPr>
      </w:pPr>
    </w:p>
    <w:p w14:paraId="2EF4E70A" w14:textId="77777777" w:rsidR="005E5EE0" w:rsidRDefault="005E5EE0" w:rsidP="005E5EE0">
      <w:pPr>
        <w:pStyle w:val="BodyText"/>
        <w:rPr>
          <w:rFonts w:ascii="Times New Roman"/>
          <w:b/>
          <w:sz w:val="20"/>
        </w:rPr>
      </w:pPr>
    </w:p>
    <w:p w14:paraId="04502EE5" w14:textId="77777777" w:rsidR="005E5EE0" w:rsidRDefault="005E5EE0" w:rsidP="005E5EE0">
      <w:pPr>
        <w:pStyle w:val="BodyText"/>
        <w:rPr>
          <w:rFonts w:ascii="Times New Roman"/>
          <w:b/>
          <w:sz w:val="20"/>
        </w:rPr>
      </w:pPr>
    </w:p>
    <w:p w14:paraId="1323CCE1" w14:textId="77777777" w:rsidR="005E5EE0" w:rsidRDefault="005E5EE0" w:rsidP="005E5EE0">
      <w:pPr>
        <w:pStyle w:val="BodyText"/>
        <w:rPr>
          <w:rFonts w:ascii="Times New Roman"/>
          <w:b/>
          <w:sz w:val="20"/>
        </w:rPr>
      </w:pPr>
    </w:p>
    <w:p w14:paraId="5F77845D" w14:textId="77777777" w:rsidR="005E5EE0" w:rsidRDefault="005E5EE0" w:rsidP="005E5EE0">
      <w:pPr>
        <w:pStyle w:val="BodyText"/>
        <w:rPr>
          <w:rFonts w:ascii="Times New Roman"/>
          <w:b/>
          <w:sz w:val="20"/>
        </w:rPr>
      </w:pPr>
    </w:p>
    <w:p w14:paraId="071DDF92" w14:textId="77777777" w:rsidR="005E5EE0" w:rsidRDefault="005E5EE0" w:rsidP="005E5EE0">
      <w:pPr>
        <w:pStyle w:val="BodyText"/>
        <w:rPr>
          <w:rFonts w:ascii="Times New Roman"/>
          <w:b/>
          <w:sz w:val="20"/>
        </w:rPr>
      </w:pPr>
    </w:p>
    <w:p w14:paraId="20169A37" w14:textId="77777777" w:rsidR="005E5EE0" w:rsidRDefault="005E5EE0" w:rsidP="005E5EE0">
      <w:pPr>
        <w:pStyle w:val="BodyText"/>
        <w:rPr>
          <w:rFonts w:ascii="Times New Roman"/>
          <w:b/>
          <w:sz w:val="20"/>
        </w:rPr>
      </w:pPr>
    </w:p>
    <w:p w14:paraId="1E26EFF9" w14:textId="77777777" w:rsidR="005E5EE0" w:rsidRDefault="005E5EE0" w:rsidP="005E5EE0">
      <w:pPr>
        <w:pStyle w:val="BodyText"/>
        <w:rPr>
          <w:rFonts w:ascii="Times New Roman"/>
          <w:b/>
          <w:sz w:val="20"/>
        </w:rPr>
      </w:pPr>
    </w:p>
    <w:p w14:paraId="56D0DB94" w14:textId="77777777" w:rsidR="005E5EE0" w:rsidRDefault="005E5EE0" w:rsidP="005E5EE0">
      <w:pPr>
        <w:pStyle w:val="BodyText"/>
        <w:rPr>
          <w:rFonts w:ascii="Times New Roman"/>
          <w:b/>
          <w:sz w:val="20"/>
        </w:rPr>
      </w:pPr>
    </w:p>
    <w:p w14:paraId="2584987B" w14:textId="77777777" w:rsidR="005E5EE0" w:rsidRDefault="005E5EE0" w:rsidP="005E5EE0">
      <w:pPr>
        <w:pStyle w:val="BodyText"/>
        <w:rPr>
          <w:rFonts w:ascii="Times New Roman"/>
          <w:b/>
          <w:sz w:val="20"/>
        </w:rPr>
      </w:pPr>
    </w:p>
    <w:p w14:paraId="6ADA66BF" w14:textId="77777777" w:rsidR="005E5EE0" w:rsidRDefault="005E5EE0" w:rsidP="005E5EE0">
      <w:pPr>
        <w:pStyle w:val="BodyText"/>
        <w:rPr>
          <w:rFonts w:ascii="Times New Roman"/>
          <w:b/>
          <w:sz w:val="20"/>
        </w:rPr>
      </w:pPr>
    </w:p>
    <w:p w14:paraId="57A492D7" w14:textId="77777777" w:rsidR="005E5EE0" w:rsidRDefault="005E5EE0" w:rsidP="005E5EE0">
      <w:pPr>
        <w:pStyle w:val="BodyText"/>
        <w:rPr>
          <w:rFonts w:ascii="Times New Roman"/>
          <w:b/>
          <w:sz w:val="20"/>
        </w:rPr>
      </w:pPr>
    </w:p>
    <w:p w14:paraId="5FA219D8" w14:textId="77777777" w:rsidR="005E5EE0" w:rsidRDefault="005E5EE0" w:rsidP="005E5EE0">
      <w:pPr>
        <w:pStyle w:val="BodyText"/>
        <w:rPr>
          <w:rFonts w:ascii="Times New Roman"/>
          <w:b/>
          <w:sz w:val="20"/>
        </w:rPr>
      </w:pPr>
    </w:p>
    <w:p w14:paraId="68C66834" w14:textId="77777777" w:rsidR="005E5EE0" w:rsidRDefault="005E5EE0" w:rsidP="005E5EE0">
      <w:pPr>
        <w:pStyle w:val="BodyText"/>
        <w:rPr>
          <w:rFonts w:ascii="Times New Roman"/>
          <w:b/>
          <w:sz w:val="20"/>
        </w:rPr>
      </w:pPr>
    </w:p>
    <w:p w14:paraId="1E9892F2" w14:textId="77777777" w:rsidR="005E5EE0" w:rsidRDefault="005E5EE0" w:rsidP="005E5EE0">
      <w:pPr>
        <w:pStyle w:val="BodyText"/>
        <w:rPr>
          <w:rFonts w:ascii="Times New Roman"/>
          <w:b/>
          <w:sz w:val="20"/>
        </w:rPr>
      </w:pPr>
    </w:p>
    <w:p w14:paraId="78423AA9" w14:textId="77777777" w:rsidR="005E5EE0" w:rsidRDefault="005E5EE0" w:rsidP="005E5EE0">
      <w:pPr>
        <w:pStyle w:val="BodyText"/>
        <w:spacing w:before="9"/>
        <w:rPr>
          <w:rFonts w:ascii="Times New Roman"/>
          <w:b/>
          <w:sz w:val="15"/>
        </w:rPr>
      </w:pPr>
    </w:p>
    <w:p w14:paraId="3E253C7C" w14:textId="37D5C4D0" w:rsidR="005E5EE0" w:rsidDel="00614C88" w:rsidRDefault="00614C88" w:rsidP="00614C88">
      <w:pPr>
        <w:spacing w:before="101"/>
        <w:ind w:left="728" w:right="735"/>
        <w:jc w:val="center"/>
        <w:rPr>
          <w:del w:id="2" w:author="Nick Thornton" w:date="2025-09-08T14:43:00Z" w16du:dateUtc="2025-09-08T04:43:00Z"/>
          <w:rFonts w:ascii="Verdana"/>
          <w:sz w:val="16"/>
        </w:rPr>
        <w:sectPr w:rsidR="005E5EE0" w:rsidDel="00614C88" w:rsidSect="005E5EE0">
          <w:pgSz w:w="12240" w:h="15840"/>
          <w:pgMar w:top="1500" w:right="1320" w:bottom="280" w:left="1320" w:header="720" w:footer="720" w:gutter="0"/>
          <w:pgBorders w:offsetFrom="page">
            <w:top w:val="thinThickSmallGap" w:sz="24" w:space="25" w:color="001F5F"/>
            <w:left w:val="thinThickSmallGap" w:sz="24" w:space="25" w:color="001F5F"/>
            <w:bottom w:val="thickThinSmallGap" w:sz="24" w:space="25" w:color="001F5F"/>
            <w:right w:val="thickThinSmallGap" w:sz="24" w:space="25" w:color="001F5F"/>
          </w:pgBorders>
          <w:cols w:space="720"/>
        </w:sectPr>
      </w:pPr>
      <w:r>
        <w:rPr>
          <w:rFonts w:ascii="Verdana"/>
          <w:sz w:val="16"/>
        </w:rPr>
        <w:t>August 2025</w:t>
      </w:r>
    </w:p>
    <w:p w14:paraId="3A38B968" w14:textId="15008655" w:rsidR="005E5EE0" w:rsidRPr="00817D8C" w:rsidRDefault="001278B9" w:rsidP="005E5EE0">
      <w:pPr>
        <w:pStyle w:val="ListParagraph"/>
        <w:spacing w:before="240" w:after="120"/>
        <w:ind w:left="993" w:hanging="851"/>
        <w:jc w:val="center"/>
        <w:rPr>
          <w:b/>
          <w:bCs/>
          <w:sz w:val="16"/>
          <w:szCs w:val="24"/>
        </w:rPr>
      </w:pPr>
      <w:r>
        <w:rPr>
          <w:b/>
          <w:sz w:val="28"/>
          <w:szCs w:val="40"/>
        </w:rPr>
        <w:lastRenderedPageBreak/>
        <w:t xml:space="preserve">DUTY OF CARE </w:t>
      </w:r>
      <w:r w:rsidRPr="00817D8C">
        <w:rPr>
          <w:b/>
          <w:sz w:val="28"/>
          <w:szCs w:val="40"/>
        </w:rPr>
        <w:t>POLICY</w:t>
      </w:r>
    </w:p>
    <w:tbl>
      <w:tblPr>
        <w:tblStyle w:val="TableGrid10"/>
        <w:tblW w:w="9805" w:type="dxa"/>
        <w:jc w:val="center"/>
        <w:tblLook w:val="04A0" w:firstRow="1" w:lastRow="0" w:firstColumn="1" w:lastColumn="0" w:noHBand="0" w:noVBand="1"/>
      </w:tblPr>
      <w:tblGrid>
        <w:gridCol w:w="5404"/>
        <w:gridCol w:w="4401"/>
      </w:tblGrid>
      <w:tr w:rsidR="005E5EE0" w:rsidRPr="007165B4" w14:paraId="2BBCA068" w14:textId="77777777" w:rsidTr="00D72A1E">
        <w:trPr>
          <w:jc w:val="center"/>
        </w:trPr>
        <w:tc>
          <w:tcPr>
            <w:tcW w:w="5404" w:type="dxa"/>
          </w:tcPr>
          <w:p w14:paraId="2D2DAA51" w14:textId="6C68AD9D" w:rsidR="005E5EE0" w:rsidRPr="006D43C1" w:rsidRDefault="005E5EE0" w:rsidP="00502597">
            <w:pPr>
              <w:spacing w:before="120" w:after="120"/>
            </w:pPr>
            <w:r w:rsidRPr="006D43C1">
              <w:rPr>
                <w:b/>
              </w:rPr>
              <w:t>Last Review:</w:t>
            </w:r>
            <w:r w:rsidRPr="006D43C1">
              <w:t xml:space="preserve"> </w:t>
            </w:r>
            <w:r w:rsidR="00EA777A">
              <w:t>August 2025</w:t>
            </w:r>
          </w:p>
        </w:tc>
        <w:tc>
          <w:tcPr>
            <w:tcW w:w="4401" w:type="dxa"/>
          </w:tcPr>
          <w:p w14:paraId="4BEBAF9B" w14:textId="206F0264" w:rsidR="005E5EE0" w:rsidRPr="007165B4" w:rsidRDefault="005E5EE0" w:rsidP="00502597">
            <w:pPr>
              <w:spacing w:before="120" w:after="120"/>
            </w:pPr>
            <w:r w:rsidRPr="007165B4">
              <w:rPr>
                <w:b/>
              </w:rPr>
              <w:t>Constructed / Reviewed by:</w:t>
            </w:r>
            <w:r w:rsidRPr="007165B4">
              <w:t xml:space="preserve"> </w:t>
            </w:r>
            <w:r w:rsidR="005D72FC">
              <w:t xml:space="preserve">East Preston Islamic </w:t>
            </w:r>
            <w:r w:rsidRPr="001278B9">
              <w:t>College on advice from Russell Kennedy Lawyers</w:t>
            </w:r>
          </w:p>
        </w:tc>
      </w:tr>
      <w:tr w:rsidR="005D72FC" w:rsidRPr="007165B4" w14:paraId="76EFFD2A" w14:textId="77777777" w:rsidTr="00D72A1E">
        <w:trPr>
          <w:jc w:val="center"/>
        </w:trPr>
        <w:tc>
          <w:tcPr>
            <w:tcW w:w="5404" w:type="dxa"/>
            <w:vMerge w:val="restart"/>
          </w:tcPr>
          <w:p w14:paraId="7E627A1D" w14:textId="2BDB6492" w:rsidR="005D72FC" w:rsidRPr="006D43C1" w:rsidRDefault="005D72FC" w:rsidP="00502597">
            <w:pPr>
              <w:spacing w:before="120" w:after="120"/>
            </w:pPr>
            <w:r w:rsidRPr="006D43C1">
              <w:rPr>
                <w:b/>
              </w:rPr>
              <w:t>Next Review:</w:t>
            </w:r>
            <w:r w:rsidRPr="006D43C1">
              <w:t xml:space="preserve"> </w:t>
            </w:r>
            <w:r w:rsidR="00EA777A">
              <w:t>August 2027</w:t>
            </w:r>
            <w:r w:rsidRPr="006D43C1">
              <w:t xml:space="preserve"> (and every two years thereafter in accordance with the College’s review cycle, or more frequently as required)</w:t>
            </w:r>
          </w:p>
        </w:tc>
        <w:tc>
          <w:tcPr>
            <w:tcW w:w="4401" w:type="dxa"/>
          </w:tcPr>
          <w:p w14:paraId="22F39D8D" w14:textId="7037DB52" w:rsidR="005D72FC" w:rsidRPr="007165B4" w:rsidRDefault="005D72FC" w:rsidP="00502597">
            <w:pPr>
              <w:spacing w:before="120" w:after="120"/>
            </w:pPr>
            <w:r w:rsidRPr="007165B4">
              <w:rPr>
                <w:b/>
              </w:rPr>
              <w:t>Approval Required:</w:t>
            </w:r>
            <w:r w:rsidRPr="007165B4">
              <w:t xml:space="preserve"> </w:t>
            </w:r>
            <w:r>
              <w:t>Leadership Team</w:t>
            </w:r>
          </w:p>
        </w:tc>
      </w:tr>
      <w:tr w:rsidR="005D72FC" w:rsidRPr="007165B4" w14:paraId="15D2BD14" w14:textId="77777777" w:rsidTr="00D72A1E">
        <w:trPr>
          <w:jc w:val="center"/>
        </w:trPr>
        <w:tc>
          <w:tcPr>
            <w:tcW w:w="5404" w:type="dxa"/>
            <w:vMerge/>
          </w:tcPr>
          <w:p w14:paraId="6FD03761" w14:textId="15AD8A1F" w:rsidR="005D72FC" w:rsidRPr="007165B4" w:rsidRDefault="005D72FC" w:rsidP="00502597">
            <w:pPr>
              <w:spacing w:before="120" w:after="120"/>
            </w:pPr>
          </w:p>
        </w:tc>
        <w:tc>
          <w:tcPr>
            <w:tcW w:w="4401" w:type="dxa"/>
          </w:tcPr>
          <w:p w14:paraId="21E97FA6" w14:textId="0EC9ADE7" w:rsidR="005D72FC" w:rsidRPr="007165B4" w:rsidRDefault="000123A0" w:rsidP="00502597">
            <w:pPr>
              <w:spacing w:before="120" w:after="120"/>
              <w:rPr>
                <w:b/>
              </w:rPr>
            </w:pPr>
            <w:r>
              <w:rPr>
                <w:b/>
              </w:rPr>
              <w:t xml:space="preserve">Original </w:t>
            </w:r>
            <w:r w:rsidR="005D72FC" w:rsidRPr="007165B4">
              <w:rPr>
                <w:b/>
              </w:rPr>
              <w:t>Approval Date:</w:t>
            </w:r>
            <w:r w:rsidR="005D72FC" w:rsidRPr="007165B4">
              <w:t xml:space="preserve"> </w:t>
            </w:r>
            <w:r w:rsidR="005D72FC">
              <w:rPr>
                <w:bCs/>
              </w:rPr>
              <w:t>April 2023</w:t>
            </w:r>
          </w:p>
        </w:tc>
      </w:tr>
    </w:tbl>
    <w:p w14:paraId="50AC5D77" w14:textId="6C4454D0" w:rsidR="005E5EE0" w:rsidRPr="00D72A1E" w:rsidRDefault="00D72A1E" w:rsidP="00CA2507">
      <w:pPr>
        <w:pStyle w:val="Heading1"/>
        <w:rPr>
          <w:smallCaps/>
        </w:rPr>
      </w:pPr>
      <w:r w:rsidRPr="00D72A1E">
        <w:t>Statement of Context and Purpose</w:t>
      </w:r>
    </w:p>
    <w:p w14:paraId="7BA9B802" w14:textId="16D08B45" w:rsidR="006C5AE3" w:rsidRDefault="006C5AE3" w:rsidP="006C5AE3">
      <w:pPr>
        <w:pStyle w:val="Heading2"/>
      </w:pPr>
      <w:r>
        <w:t>East Preston Islamic College (</w:t>
      </w:r>
      <w:r w:rsidRPr="005D72FC">
        <w:t xml:space="preserve">the </w:t>
      </w:r>
      <w:r w:rsidRPr="006C5AE3">
        <w:rPr>
          <w:b/>
          <w:bCs w:val="0"/>
        </w:rPr>
        <w:t>College</w:t>
      </w:r>
      <w:r>
        <w:t xml:space="preserve">) is committed to ensuring the care, safety and welfare of its students.  The College has established strategies, practices, policies and procedures to uphold this commitment, and to ensure that it discharges the duty of care it owes to its students. </w:t>
      </w:r>
    </w:p>
    <w:p w14:paraId="5CF68A29" w14:textId="22C57C2E" w:rsidR="007B64B1" w:rsidRDefault="006C5AE3" w:rsidP="007B64B1">
      <w:pPr>
        <w:pStyle w:val="Heading2"/>
      </w:pPr>
      <w:r>
        <w:t xml:space="preserve">The College treats seriously </w:t>
      </w:r>
      <w:proofErr w:type="gramStart"/>
      <w:r>
        <w:t>all of</w:t>
      </w:r>
      <w:proofErr w:type="gramEnd"/>
      <w:r>
        <w:t xml:space="preserve"> its legal obligations to </w:t>
      </w:r>
      <w:proofErr w:type="gramStart"/>
      <w:r>
        <w:t xml:space="preserve">create a safe space for its students at all </w:t>
      </w:r>
      <w:r w:rsidR="00EA777A">
        <w:t>times</w:t>
      </w:r>
      <w:proofErr w:type="gramEnd"/>
      <w:r w:rsidR="00EA777A">
        <w:t xml:space="preserve"> and</w:t>
      </w:r>
      <w:r>
        <w:t xml:space="preserve"> seeks to ensure that its culture is defined by a mentality where protecting students forms part of our everyday thinking and activity.</w:t>
      </w:r>
    </w:p>
    <w:p w14:paraId="5BCBA6E9" w14:textId="3C3331DF" w:rsidR="007B64B1" w:rsidRDefault="007B64B1" w:rsidP="007B64B1">
      <w:pPr>
        <w:pStyle w:val="Heading2"/>
      </w:pPr>
      <w:r>
        <w:t xml:space="preserve">All policies, protocols and procedures flow from the </w:t>
      </w:r>
      <w:r w:rsidR="00A43B15">
        <w:t>College’s</w:t>
      </w:r>
      <w:r>
        <w:t xml:space="preserve"> vision:</w:t>
      </w:r>
    </w:p>
    <w:p w14:paraId="2ECF1E40" w14:textId="791A2310" w:rsidR="007B64B1" w:rsidRPr="00FC4EF7" w:rsidRDefault="007B64B1" w:rsidP="007B64B1">
      <w:pPr>
        <w:pStyle w:val="Heading2"/>
        <w:numPr>
          <w:ilvl w:val="0"/>
          <w:numId w:val="0"/>
        </w:numPr>
        <w:ind w:left="851"/>
      </w:pPr>
      <w:r>
        <w:rPr>
          <w:i/>
          <w:iCs w:val="0"/>
        </w:rPr>
        <w:t xml:space="preserve">To ensure excellence, in both academic and Islamic development, with continuous progress towards producing a new generation of Muslims who are committed, compassionate and </w:t>
      </w:r>
      <w:r w:rsidR="00EA777A">
        <w:rPr>
          <w:i/>
          <w:iCs w:val="0"/>
        </w:rPr>
        <w:t>hard-working</w:t>
      </w:r>
      <w:r>
        <w:rPr>
          <w:i/>
          <w:iCs w:val="0"/>
        </w:rPr>
        <w:t xml:space="preserve"> citizens, and who are ready to contribute positively and productively to the Australian society.</w:t>
      </w:r>
    </w:p>
    <w:p w14:paraId="7170AA5E" w14:textId="6DEF9755" w:rsidR="00353F67" w:rsidRDefault="00353F67" w:rsidP="00353F67">
      <w:pPr>
        <w:pStyle w:val="Heading2"/>
      </w:pPr>
      <w:r>
        <w:t xml:space="preserve">The purpose of this </w:t>
      </w:r>
      <w:r w:rsidR="005D72FC">
        <w:t>policy i</w:t>
      </w:r>
      <w:r w:rsidR="009F6A95">
        <w:t>s</w:t>
      </w:r>
      <w:r w:rsidR="005D72FC">
        <w:t xml:space="preserve"> to ensure</w:t>
      </w:r>
      <w:r w:rsidR="009F6A95">
        <w:t>:</w:t>
      </w:r>
    </w:p>
    <w:p w14:paraId="0D888FA7" w14:textId="33577FF8" w:rsidR="009F6A95" w:rsidRDefault="009F6A95" w:rsidP="009F6A95">
      <w:pPr>
        <w:pStyle w:val="Heading3"/>
      </w:pPr>
      <w:r>
        <w:t xml:space="preserve">staff at the College </w:t>
      </w:r>
      <w:r w:rsidR="00EA777A">
        <w:t>understands</w:t>
      </w:r>
      <w:r>
        <w:t xml:space="preserve"> the nature of the legal duties owed by teachers and school staff towards </w:t>
      </w:r>
      <w:proofErr w:type="gramStart"/>
      <w:r>
        <w:t>children;</w:t>
      </w:r>
      <w:proofErr w:type="gramEnd"/>
    </w:p>
    <w:p w14:paraId="535F908D" w14:textId="48A2F59B" w:rsidR="009F6A95" w:rsidRDefault="009F6A95" w:rsidP="009F6A95">
      <w:pPr>
        <w:pStyle w:val="Heading3"/>
      </w:pPr>
      <w:r>
        <w:t>the College complies with its legislative requirements; and</w:t>
      </w:r>
    </w:p>
    <w:p w14:paraId="14AAB156" w14:textId="1C198383" w:rsidR="009F6A95" w:rsidRDefault="009F6A95" w:rsidP="009F6A95">
      <w:pPr>
        <w:pStyle w:val="Heading3"/>
      </w:pPr>
      <w:r>
        <w:t>the College has in place strategies to enhance compliance with the Child Safe Standards</w:t>
      </w:r>
    </w:p>
    <w:p w14:paraId="443A4533" w14:textId="5F769125" w:rsidR="009F6A95" w:rsidRDefault="009F6A95" w:rsidP="009F6A95">
      <w:pPr>
        <w:pStyle w:val="Heading2"/>
      </w:pPr>
      <w:r>
        <w:t xml:space="preserve">This policy sets out the key elements to the College's approach in discharging its duty of care to students.  This includes: </w:t>
      </w:r>
    </w:p>
    <w:p w14:paraId="0A7D89AD" w14:textId="0ED997D0" w:rsidR="009F6A95" w:rsidRDefault="009F6A95" w:rsidP="009F6A95">
      <w:pPr>
        <w:pStyle w:val="Heading3"/>
      </w:pPr>
      <w:r>
        <w:t xml:space="preserve">what "duty of care" </w:t>
      </w:r>
      <w:r w:rsidR="00EA777A">
        <w:t>means.</w:t>
      </w:r>
    </w:p>
    <w:p w14:paraId="4E940DC6" w14:textId="771F78A0" w:rsidR="005D72FC" w:rsidRDefault="005D72FC" w:rsidP="009F6A95">
      <w:pPr>
        <w:pStyle w:val="Heading3"/>
      </w:pPr>
      <w:r>
        <w:t xml:space="preserve">the impact of legal </w:t>
      </w:r>
      <w:r w:rsidR="00EA777A">
        <w:t>liability.</w:t>
      </w:r>
    </w:p>
    <w:p w14:paraId="557D13FD" w14:textId="77777777" w:rsidR="009F6A95" w:rsidRDefault="009F6A95" w:rsidP="009F6A95">
      <w:pPr>
        <w:pStyle w:val="Heading3"/>
      </w:pPr>
      <w:r>
        <w:t>how teaching staff may discharge their duty of care to students; and</w:t>
      </w:r>
    </w:p>
    <w:p w14:paraId="3A74A907" w14:textId="77777777" w:rsidR="009F6A95" w:rsidRDefault="009F6A95" w:rsidP="009F6A95">
      <w:pPr>
        <w:pStyle w:val="Heading3"/>
      </w:pPr>
      <w:r>
        <w:t>the circumstances in which non-teaching staff, external providers and volunteers may owe students a duty of care.</w:t>
      </w:r>
    </w:p>
    <w:p w14:paraId="41CD1D51" w14:textId="54E6C31E" w:rsidR="006C5AE3" w:rsidRDefault="006C5AE3" w:rsidP="006C5AE3">
      <w:pPr>
        <w:pStyle w:val="Heading1"/>
      </w:pPr>
      <w:r>
        <w:t>Scope</w:t>
      </w:r>
    </w:p>
    <w:p w14:paraId="28A3B871" w14:textId="2485DC3D" w:rsidR="006C5AE3" w:rsidRDefault="006C5AE3" w:rsidP="006C5AE3">
      <w:pPr>
        <w:pStyle w:val="Heading2"/>
      </w:pPr>
      <w:r>
        <w:t xml:space="preserve">This policy applies to all Board members, employees, volunteers, contractors and other authorised personnel required to perform functions on the College's premises.  This policy will refer to all employees, volunteers, contractors and other authorised personnel interchangeably </w:t>
      </w:r>
      <w:r w:rsidRPr="001278B9">
        <w:t xml:space="preserve">as </w:t>
      </w:r>
      <w:r w:rsidR="001278B9">
        <w:t>“</w:t>
      </w:r>
      <w:r w:rsidRPr="001278B9">
        <w:t>staff</w:t>
      </w:r>
      <w:r w:rsidR="001278B9">
        <w:t>”</w:t>
      </w:r>
      <w:r w:rsidRPr="001278B9">
        <w:t>.</w:t>
      </w:r>
    </w:p>
    <w:p w14:paraId="2BE7816C" w14:textId="77777777" w:rsidR="006C5AE3" w:rsidRDefault="006C5AE3" w:rsidP="006C5AE3">
      <w:pPr>
        <w:pStyle w:val="Heading2"/>
      </w:pPr>
      <w:r>
        <w:lastRenderedPageBreak/>
        <w:t>This policy extends to any person who is engaged in student-related work that has direct and regular contact with students.</w:t>
      </w:r>
    </w:p>
    <w:p w14:paraId="33D838A8" w14:textId="218965C5" w:rsidR="006C5AE3" w:rsidRDefault="006C5AE3" w:rsidP="006C5AE3">
      <w:pPr>
        <w:pStyle w:val="Heading2"/>
      </w:pPr>
      <w:r>
        <w:t>This policy is not intended to override or form part of the terms of any award or contract that applies to an employee but should be considered a reasonable direction to staff.</w:t>
      </w:r>
      <w:r w:rsidR="004D0DA5">
        <w:t xml:space="preserve"> </w:t>
      </w:r>
      <w:r>
        <w:t xml:space="preserve"> As such, staff are expected to abide by this policy and report any suspected or known breaches of this policy.</w:t>
      </w:r>
    </w:p>
    <w:p w14:paraId="55B8AAA0" w14:textId="7B8BD89C" w:rsidR="006C5AE3" w:rsidRDefault="006C5AE3" w:rsidP="006C5AE3">
      <w:pPr>
        <w:pStyle w:val="Heading1"/>
      </w:pPr>
      <w:r>
        <w:t>Duty of care</w:t>
      </w:r>
    </w:p>
    <w:p w14:paraId="25C9463B" w14:textId="3D4B10C9" w:rsidR="006C5AE3" w:rsidRDefault="006C5AE3" w:rsidP="006D43C1">
      <w:pPr>
        <w:pStyle w:val="Heading2"/>
        <w:tabs>
          <w:tab w:val="clear" w:pos="9923"/>
          <w:tab w:val="right" w:pos="9922"/>
        </w:tabs>
      </w:pPr>
      <w:r>
        <w:t xml:space="preserve">The College has a legal duty of care to students while they are involved in </w:t>
      </w:r>
      <w:r w:rsidR="00EA777A">
        <w:t>college</w:t>
      </w:r>
      <w:r>
        <w:t xml:space="preserve"> activities, or present for the purposes of being involved in </w:t>
      </w:r>
      <w:proofErr w:type="gramStart"/>
      <w:r>
        <w:t>College</w:t>
      </w:r>
      <w:proofErr w:type="gramEnd"/>
      <w:r>
        <w:t xml:space="preserve"> activities. </w:t>
      </w:r>
    </w:p>
    <w:p w14:paraId="35980CC4" w14:textId="77777777" w:rsidR="006C5AE3" w:rsidRDefault="006C5AE3" w:rsidP="006D43C1">
      <w:pPr>
        <w:pStyle w:val="Heading2"/>
        <w:keepNext/>
        <w:tabs>
          <w:tab w:val="clear" w:pos="9923"/>
          <w:tab w:val="right" w:pos="9922"/>
        </w:tabs>
      </w:pPr>
      <w:r>
        <w:t>This duty extends to taking:</w:t>
      </w:r>
    </w:p>
    <w:p w14:paraId="252E920C" w14:textId="52993147" w:rsidR="006C5AE3" w:rsidRDefault="006C5AE3" w:rsidP="006C5AE3">
      <w:pPr>
        <w:pStyle w:val="Heading3"/>
        <w:keepNext/>
      </w:pPr>
      <w:r>
        <w:t xml:space="preserve">Reasonable measures, </w:t>
      </w:r>
      <w:r w:rsidR="00EA777A">
        <w:t>about</w:t>
      </w:r>
      <w:r>
        <w:t xml:space="preserve"> all the circumstances, to protect students from risks of harm and injury that should have been reasonably foreseen.</w:t>
      </w:r>
    </w:p>
    <w:p w14:paraId="06A59DD8" w14:textId="628CB03B" w:rsidR="006C5AE3" w:rsidRDefault="006C5AE3" w:rsidP="006C5AE3">
      <w:pPr>
        <w:pStyle w:val="Heading3"/>
      </w:pPr>
      <w:r>
        <w:t>Reasonable care that any student (and other person) on the College's premises will not be injured or damaged by reason of the state of the premises or of things done or omitted to be done in relation to the premises.</w:t>
      </w:r>
    </w:p>
    <w:p w14:paraId="4A51A29F" w14:textId="46AE4015" w:rsidR="00917CCC" w:rsidRDefault="00917CCC" w:rsidP="006C5AE3">
      <w:pPr>
        <w:pStyle w:val="Heading3"/>
      </w:pPr>
      <w:r>
        <w:t>R</w:t>
      </w:r>
      <w:r w:rsidRPr="00917CCC">
        <w:t xml:space="preserve">easonable </w:t>
      </w:r>
      <w:r w:rsidR="006D43C1">
        <w:t>precautions to prevent</w:t>
      </w:r>
      <w:r w:rsidRPr="00917CCC">
        <w:t xml:space="preserve"> the abuse of a child by an individual associated with the </w:t>
      </w:r>
      <w:r w:rsidR="006D43C1">
        <w:t xml:space="preserve">College </w:t>
      </w:r>
      <w:r w:rsidRPr="00917CCC">
        <w:t>while the child is under</w:t>
      </w:r>
      <w:r w:rsidR="006D43C1">
        <w:t xml:space="preserve"> College’s</w:t>
      </w:r>
      <w:r w:rsidRPr="00917CCC">
        <w:t xml:space="preserve"> the care, supervision or authority.</w:t>
      </w:r>
    </w:p>
    <w:p w14:paraId="3F01CACA" w14:textId="7F79A746" w:rsidR="006C5AE3" w:rsidRDefault="006C5AE3" w:rsidP="006C5AE3">
      <w:pPr>
        <w:pStyle w:val="Heading2"/>
      </w:pPr>
      <w:r>
        <w:t>This requires not only protection from known hazards, but also protection from harm that could foreseeably arise and against which preventative measures can be reasonably taken.</w:t>
      </w:r>
    </w:p>
    <w:p w14:paraId="5593A5F3" w14:textId="06248944" w:rsidR="00C22153" w:rsidRDefault="00C22153" w:rsidP="00C22153">
      <w:pPr>
        <w:pStyle w:val="Heading2"/>
      </w:pPr>
      <w:r>
        <w:t xml:space="preserve">The fact that a duty of care exists does not of itself mean that the College will be liable for an injury sustained by a student.  </w:t>
      </w:r>
      <w:proofErr w:type="gramStart"/>
      <w:r>
        <w:t>In order for</w:t>
      </w:r>
      <w:proofErr w:type="gramEnd"/>
      <w:r>
        <w:t xml:space="preserve"> the College to have been negligent with its duty of care, it must be</w:t>
      </w:r>
      <w:r>
        <w:rPr>
          <w:spacing w:val="-6"/>
        </w:rPr>
        <w:t xml:space="preserve"> </w:t>
      </w:r>
      <w:r>
        <w:t>established that:</w:t>
      </w:r>
    </w:p>
    <w:p w14:paraId="5C5443FF" w14:textId="77777777" w:rsidR="00C22153" w:rsidRDefault="00C22153" w:rsidP="00C22153">
      <w:pPr>
        <w:pStyle w:val="Heading3"/>
      </w:pPr>
      <w:r>
        <w:t>a duty of care was owed to the person harmed at the time of the</w:t>
      </w:r>
      <w:r w:rsidRPr="003436D8">
        <w:rPr>
          <w:spacing w:val="-17"/>
        </w:rPr>
        <w:t xml:space="preserve"> </w:t>
      </w:r>
      <w:r>
        <w:t>injury.</w:t>
      </w:r>
    </w:p>
    <w:p w14:paraId="27C18466" w14:textId="77777777" w:rsidR="00C22153" w:rsidRDefault="00C22153" w:rsidP="00C22153">
      <w:pPr>
        <w:pStyle w:val="Heading3"/>
      </w:pPr>
      <w:r>
        <w:t>the risk of injury was</w:t>
      </w:r>
      <w:r w:rsidRPr="003436D8">
        <w:rPr>
          <w:spacing w:val="-4"/>
        </w:rPr>
        <w:t xml:space="preserve"> </w:t>
      </w:r>
      <w:r>
        <w:t>foreseeable.</w:t>
      </w:r>
    </w:p>
    <w:p w14:paraId="46011313" w14:textId="77777777" w:rsidR="00C22153" w:rsidRDefault="00C22153" w:rsidP="00C22153">
      <w:pPr>
        <w:pStyle w:val="Heading3"/>
      </w:pPr>
      <w:r>
        <w:t>the likelihood of the injury occurring was more than</w:t>
      </w:r>
      <w:r w:rsidRPr="003436D8">
        <w:rPr>
          <w:spacing w:val="-9"/>
        </w:rPr>
        <w:t xml:space="preserve"> </w:t>
      </w:r>
      <w:r>
        <w:t>insignificant.</w:t>
      </w:r>
    </w:p>
    <w:p w14:paraId="32458776" w14:textId="77777777" w:rsidR="00C22153" w:rsidRDefault="00C22153" w:rsidP="00C22153">
      <w:pPr>
        <w:pStyle w:val="Heading3"/>
      </w:pPr>
      <w:r>
        <w:t>there was a breach of the duty of care or a failure to observe a reasonable standard of</w:t>
      </w:r>
      <w:r w:rsidRPr="003436D8">
        <w:rPr>
          <w:spacing w:val="1"/>
        </w:rPr>
        <w:t xml:space="preserve"> </w:t>
      </w:r>
      <w:r>
        <w:t>care.</w:t>
      </w:r>
    </w:p>
    <w:p w14:paraId="306A7F41" w14:textId="77777777" w:rsidR="00C22153" w:rsidRPr="003436D8" w:rsidRDefault="00C22153" w:rsidP="00C22153">
      <w:pPr>
        <w:pStyle w:val="Heading3"/>
      </w:pPr>
      <w:r>
        <w:t>this breach or failure was a cause of the</w:t>
      </w:r>
      <w:r w:rsidRPr="003436D8">
        <w:rPr>
          <w:spacing w:val="-6"/>
        </w:rPr>
        <w:t xml:space="preserve"> </w:t>
      </w:r>
      <w:r>
        <w:t>injury.</w:t>
      </w:r>
    </w:p>
    <w:p w14:paraId="123ADA56" w14:textId="2AA00D9D" w:rsidR="006C5AE3" w:rsidRDefault="006C5AE3" w:rsidP="006C5AE3">
      <w:pPr>
        <w:pStyle w:val="Heading1"/>
      </w:pPr>
      <w:r>
        <w:t>Duty of care – Teaching staff</w:t>
      </w:r>
    </w:p>
    <w:p w14:paraId="31E8F9DA" w14:textId="77777777" w:rsidR="006C5AE3" w:rsidRDefault="006C5AE3" w:rsidP="006C5AE3">
      <w:pPr>
        <w:pStyle w:val="Heading2"/>
      </w:pPr>
      <w:r>
        <w:t>Teachers owe a special duty of care toward students.</w:t>
      </w:r>
    </w:p>
    <w:p w14:paraId="5ED78864" w14:textId="77777777" w:rsidR="009F26B6" w:rsidRDefault="006C5AE3" w:rsidP="009F26B6">
      <w:pPr>
        <w:pStyle w:val="Heading2"/>
      </w:pPr>
      <w:r>
        <w:t>The standard of care required is that of a ‘reasonable’ teacher.  This means that the duty of care owed is the duty one would expect from a hypothetical teacher with normal skills and attributes exercising their professional judgment.  The duty owed to students is not an absolute duty to ensure that no harm will ever occur, but a duty to take reasonable care to avoid foreseeable harm being suffered.</w:t>
      </w:r>
    </w:p>
    <w:p w14:paraId="48EA54F7" w14:textId="04B8866A" w:rsidR="003E49F1" w:rsidRDefault="003E49F1" w:rsidP="006C5AE3">
      <w:pPr>
        <w:pStyle w:val="Heading1"/>
      </w:pPr>
      <w:r>
        <w:t>Procedures to assist teachers</w:t>
      </w:r>
      <w:r w:rsidR="00A43B15">
        <w:t xml:space="preserve"> with</w:t>
      </w:r>
      <w:r>
        <w:t xml:space="preserve"> discharging their duty of care:</w:t>
      </w:r>
    </w:p>
    <w:p w14:paraId="1216C7DB" w14:textId="6C899082" w:rsidR="003E49F1" w:rsidRDefault="003E49F1" w:rsidP="003E49F1">
      <w:pPr>
        <w:pStyle w:val="Heading2"/>
      </w:pPr>
      <w:r>
        <w:t>Whil</w:t>
      </w:r>
      <w:r w:rsidR="00E71746">
        <w:t>e</w:t>
      </w:r>
      <w:r>
        <w:t xml:space="preserve"> teachers must always</w:t>
      </w:r>
      <w:r w:rsidR="002F26F2">
        <w:t xml:space="preserve"> ensure they</w:t>
      </w:r>
      <w:r>
        <w:t xml:space="preserve"> discharge their duty of care in all circumstances, </w:t>
      </w:r>
      <w:r w:rsidR="005D72FC">
        <w:t xml:space="preserve">the College has provided the following guidelines to </w:t>
      </w:r>
      <w:r>
        <w:t>assist them in doing so.</w:t>
      </w:r>
    </w:p>
    <w:p w14:paraId="4338C132" w14:textId="6857ED3E" w:rsidR="00390749" w:rsidRDefault="00390749" w:rsidP="003E49F1">
      <w:pPr>
        <w:pStyle w:val="Heading2"/>
      </w:pPr>
      <w:r>
        <w:lastRenderedPageBreak/>
        <w:t>General</w:t>
      </w:r>
    </w:p>
    <w:p w14:paraId="68C03FB6" w14:textId="2F8EC897" w:rsidR="00390749" w:rsidRDefault="00390749" w:rsidP="00390749">
      <w:pPr>
        <w:pStyle w:val="Heading3"/>
      </w:pPr>
      <w:r>
        <w:t>Ensuring students arrive on time to their scheduled timetabled class</w:t>
      </w:r>
      <w:r w:rsidR="00BD0442">
        <w:t>.</w:t>
      </w:r>
    </w:p>
    <w:p w14:paraId="325917A3" w14:textId="1911906F" w:rsidR="00390749" w:rsidRDefault="00390749" w:rsidP="00390749">
      <w:pPr>
        <w:pStyle w:val="Heading3"/>
      </w:pPr>
      <w:r>
        <w:t>Promptly following up unexplained student absences</w:t>
      </w:r>
      <w:r w:rsidR="00BD0442">
        <w:t>.</w:t>
      </w:r>
    </w:p>
    <w:p w14:paraId="1EEC9EFC" w14:textId="09F72B1F" w:rsidR="00390749" w:rsidRDefault="00390749" w:rsidP="00390749">
      <w:pPr>
        <w:pStyle w:val="Heading3"/>
      </w:pPr>
      <w:r>
        <w:t>Arriving on time to scheduled timetabled yard duty</w:t>
      </w:r>
      <w:r w:rsidRPr="009F26B6">
        <w:rPr>
          <w:spacing w:val="-11"/>
        </w:rPr>
        <w:t xml:space="preserve"> </w:t>
      </w:r>
      <w:r>
        <w:t>responsibilities</w:t>
      </w:r>
      <w:r w:rsidR="00BD0442">
        <w:t>.</w:t>
      </w:r>
    </w:p>
    <w:p w14:paraId="769BEA0F" w14:textId="4ED678F8" w:rsidR="00390749" w:rsidRDefault="00390749" w:rsidP="00390749">
      <w:pPr>
        <w:pStyle w:val="Heading3"/>
      </w:pPr>
      <w:r>
        <w:t>Making mandatory reports as required by law</w:t>
      </w:r>
      <w:r w:rsidR="00BD0442">
        <w:t>.</w:t>
      </w:r>
    </w:p>
    <w:p w14:paraId="566F2A59" w14:textId="56FF1023" w:rsidR="00390749" w:rsidRDefault="00390749" w:rsidP="00390749">
      <w:pPr>
        <w:pStyle w:val="Heading3"/>
      </w:pPr>
      <w:r>
        <w:t>Acting appropriately and in accordance with the College’s policies to protect a student who claims to be bullied</w:t>
      </w:r>
      <w:r w:rsidR="00BD0442">
        <w:t>.</w:t>
      </w:r>
    </w:p>
    <w:p w14:paraId="01B87D90" w14:textId="400B1FCA" w:rsidR="00390749" w:rsidRDefault="00390749" w:rsidP="00390749">
      <w:pPr>
        <w:pStyle w:val="Heading3"/>
      </w:pPr>
      <w:r>
        <w:t>Calling out dangerous</w:t>
      </w:r>
      <w:r w:rsidRPr="009F26B6">
        <w:rPr>
          <w:spacing w:val="-2"/>
        </w:rPr>
        <w:t xml:space="preserve"> </w:t>
      </w:r>
      <w:r>
        <w:t>play</w:t>
      </w:r>
      <w:r w:rsidR="00BD0442">
        <w:t>.</w:t>
      </w:r>
    </w:p>
    <w:p w14:paraId="1DB5C000" w14:textId="77777777" w:rsidR="00390749" w:rsidRDefault="00390749" w:rsidP="00390749">
      <w:pPr>
        <w:pStyle w:val="Heading3"/>
      </w:pPr>
      <w:r>
        <w:t>Exercising constant vigilance and planning.</w:t>
      </w:r>
    </w:p>
    <w:p w14:paraId="60938CCD" w14:textId="007BB770" w:rsidR="00390749" w:rsidRDefault="00390749" w:rsidP="00390749">
      <w:pPr>
        <w:pStyle w:val="Heading3"/>
      </w:pPr>
      <w:r>
        <w:t xml:space="preserve">Ensuring students are fully and actively </w:t>
      </w:r>
      <w:proofErr w:type="gramStart"/>
      <w:r>
        <w:t>supervised at all times</w:t>
      </w:r>
      <w:proofErr w:type="gramEnd"/>
      <w:r>
        <w:t xml:space="preserve"> during all College activities, including excursions and incursions</w:t>
      </w:r>
      <w:r w:rsidR="00BD0442">
        <w:t>.</w:t>
      </w:r>
    </w:p>
    <w:p w14:paraId="178D8C49" w14:textId="71685B25" w:rsidR="00390749" w:rsidRDefault="00390749" w:rsidP="00390749">
      <w:pPr>
        <w:pStyle w:val="Heading3"/>
      </w:pPr>
      <w:r>
        <w:t>Taking appropriate steps to ensure buildings, grounds and equipment are safe and suitable to help prevent injuries to students and other persons.</w:t>
      </w:r>
    </w:p>
    <w:p w14:paraId="4DEBFC63" w14:textId="77777777" w:rsidR="006D43C1" w:rsidRDefault="006D43C1" w:rsidP="003E49F1">
      <w:pPr>
        <w:pStyle w:val="Heading2"/>
      </w:pPr>
      <w:r>
        <w:t>Student safety</w:t>
      </w:r>
    </w:p>
    <w:p w14:paraId="686D5FC1" w14:textId="77777777" w:rsidR="006D43C1" w:rsidRDefault="006D43C1" w:rsidP="006D43C1">
      <w:pPr>
        <w:pStyle w:val="Heading3"/>
      </w:pPr>
      <w:r>
        <w:t>Taking reasonable precautions (including by acting in accordance with the College’s student safety policies) to minimise the risk of child abuse by an individual associated with the College.</w:t>
      </w:r>
    </w:p>
    <w:p w14:paraId="6A87EEB2" w14:textId="17E69B76" w:rsidR="006D43C1" w:rsidRDefault="006D43C1" w:rsidP="006D43C1">
      <w:pPr>
        <w:pStyle w:val="Heading3"/>
      </w:pPr>
      <w:r>
        <w:t>Complying with the College’s student safety policies (including the Student Safety and Protection Policy).</w:t>
      </w:r>
    </w:p>
    <w:p w14:paraId="1AA12FAF" w14:textId="1A5D6450" w:rsidR="006D43C1" w:rsidRDefault="006D43C1" w:rsidP="006D43C1">
      <w:pPr>
        <w:pStyle w:val="Heading3"/>
      </w:pPr>
      <w:r>
        <w:t>Reporting actual and suspected concerns of inappropriate conduct (</w:t>
      </w:r>
      <w:proofErr w:type="spellStart"/>
      <w:r>
        <w:t>eg.</w:t>
      </w:r>
      <w:proofErr w:type="spellEnd"/>
      <w:r>
        <w:t xml:space="preserve"> crossing of processional boundaries) in accordance with the College's processes.</w:t>
      </w:r>
    </w:p>
    <w:p w14:paraId="5F8BB48B" w14:textId="0B863130" w:rsidR="006D43C1" w:rsidRDefault="006D43C1" w:rsidP="006D43C1">
      <w:pPr>
        <w:pStyle w:val="Heading3"/>
      </w:pPr>
      <w:r>
        <w:t>Complying with mandatory reporting obligations.</w:t>
      </w:r>
    </w:p>
    <w:p w14:paraId="20523FDD" w14:textId="45D3D465" w:rsidR="003E49F1" w:rsidRDefault="003E49F1" w:rsidP="006D43C1">
      <w:pPr>
        <w:pStyle w:val="Heading2"/>
      </w:pPr>
      <w:r>
        <w:t>Personal care and toileting:</w:t>
      </w:r>
    </w:p>
    <w:p w14:paraId="3DD034C4" w14:textId="6DCB96D3" w:rsidR="003E49F1" w:rsidRDefault="003E49F1" w:rsidP="003E49F1">
      <w:pPr>
        <w:pStyle w:val="Heading3"/>
      </w:pPr>
      <w:r>
        <w:t xml:space="preserve">Attending to a sick </w:t>
      </w:r>
      <w:r w:rsidR="005D72FC">
        <w:t>student, or a student</w:t>
      </w:r>
      <w:r>
        <w:t xml:space="preserve"> who has had a toileting accident should, where possible, be provided by a </w:t>
      </w:r>
      <w:r w:rsidR="005D72FC">
        <w:t>t</w:t>
      </w:r>
      <w:r>
        <w:t xml:space="preserve">eacher’s aide. </w:t>
      </w:r>
    </w:p>
    <w:p w14:paraId="707D3AD1" w14:textId="67624801" w:rsidR="003E49F1" w:rsidRDefault="003E49F1" w:rsidP="003E49F1">
      <w:pPr>
        <w:pStyle w:val="Heading3"/>
      </w:pPr>
      <w:r>
        <w:t>Where possible, teachers should not leave the classroom with the student who is sick or has had the toileting accident</w:t>
      </w:r>
      <w:r w:rsidR="007142D9">
        <w:t>.</w:t>
      </w:r>
    </w:p>
    <w:p w14:paraId="54E8D340" w14:textId="3892D5A7" w:rsidR="003E49F1" w:rsidRDefault="003E49F1" w:rsidP="003E49F1">
      <w:pPr>
        <w:pStyle w:val="Heading2"/>
      </w:pPr>
      <w:r>
        <w:t>Classroom supervision:</w:t>
      </w:r>
    </w:p>
    <w:p w14:paraId="741B46F9" w14:textId="3C2C217A" w:rsidR="003E49F1" w:rsidRDefault="003E49F1" w:rsidP="003E49F1">
      <w:pPr>
        <w:pStyle w:val="Heading3"/>
      </w:pPr>
      <w:r>
        <w:t>Teachers must not leave students in the care of ancillary staff, parents or trainee teachers.</w:t>
      </w:r>
    </w:p>
    <w:p w14:paraId="3C7ABDB9" w14:textId="77777777" w:rsidR="003E49F1" w:rsidRDefault="003E49F1" w:rsidP="003E49F1">
      <w:pPr>
        <w:pStyle w:val="Heading3"/>
      </w:pPr>
      <w:r>
        <w:t>Teachers must not leave students in the care of external education providers.</w:t>
      </w:r>
    </w:p>
    <w:p w14:paraId="10B1A567" w14:textId="2859B0E8" w:rsidR="003E49F1" w:rsidRPr="003E49F1" w:rsidRDefault="003E49F1" w:rsidP="003E49F1">
      <w:pPr>
        <w:pStyle w:val="Heading3"/>
      </w:pPr>
      <w:r w:rsidRPr="003E49F1">
        <w:t>In an emergency situation,</w:t>
      </w:r>
      <w:r w:rsidR="00A43B15">
        <w:t xml:space="preserve"> teachers should</w:t>
      </w:r>
      <w:r w:rsidRPr="003E49F1">
        <w:t xml:space="preserve"> use the phone to conta</w:t>
      </w:r>
      <w:r w:rsidR="005D72FC">
        <w:t xml:space="preserve">ct their supervisor or the </w:t>
      </w:r>
      <w:r w:rsidR="00EA777A">
        <w:t>P</w:t>
      </w:r>
      <w:r w:rsidR="00EA777A" w:rsidRPr="003E49F1">
        <w:t>rincipal or</w:t>
      </w:r>
      <w:r w:rsidRPr="003E49F1">
        <w:t xml:space="preserve"> </w:t>
      </w:r>
      <w:r w:rsidR="005D72FC">
        <w:t xml:space="preserve">otherwise </w:t>
      </w:r>
      <w:r w:rsidRPr="003E49F1">
        <w:t>send a teacher</w:t>
      </w:r>
      <w:r w:rsidR="005D72FC">
        <w:t>’s</w:t>
      </w:r>
      <w:r w:rsidRPr="003E49F1">
        <w:t xml:space="preserve"> aide</w:t>
      </w:r>
      <w:r w:rsidR="005D72FC">
        <w:t xml:space="preserve"> to look</w:t>
      </w:r>
      <w:r w:rsidRPr="003E49F1">
        <w:t xml:space="preserve"> for</w:t>
      </w:r>
      <w:r w:rsidRPr="003E49F1">
        <w:rPr>
          <w:spacing w:val="-18"/>
        </w:rPr>
        <w:t xml:space="preserve"> </w:t>
      </w:r>
      <w:r w:rsidRPr="003E49F1">
        <w:t>assistance.</w:t>
      </w:r>
    </w:p>
    <w:p w14:paraId="6F10FD96" w14:textId="66A007DB" w:rsidR="003E49F1" w:rsidRPr="003E49F1" w:rsidRDefault="003E49F1" w:rsidP="003E49F1">
      <w:pPr>
        <w:pStyle w:val="Heading3"/>
      </w:pPr>
      <w:r w:rsidRPr="003E49F1">
        <w:lastRenderedPageBreak/>
        <w:t xml:space="preserve">No student should be left unsupervised outside the classroom as a withdrawal consequence for misbehaviour. </w:t>
      </w:r>
      <w:r w:rsidR="00BD0442">
        <w:t xml:space="preserve"> </w:t>
      </w:r>
      <w:r w:rsidRPr="003E49F1">
        <w:t>Withdrawal is to be conducted within the classroom or educational environment under the direct supervision of the</w:t>
      </w:r>
      <w:r w:rsidRPr="003E49F1">
        <w:rPr>
          <w:spacing w:val="-5"/>
        </w:rPr>
        <w:t xml:space="preserve"> </w:t>
      </w:r>
      <w:r w:rsidRPr="003E49F1">
        <w:t>teacher.</w:t>
      </w:r>
    </w:p>
    <w:p w14:paraId="7A926C9C" w14:textId="6DAA3DF5" w:rsidR="003E49F1" w:rsidRDefault="003E49F1" w:rsidP="003E49F1">
      <w:pPr>
        <w:pStyle w:val="Heading2"/>
      </w:pPr>
      <w:r>
        <w:t xml:space="preserve">Movement of </w:t>
      </w:r>
      <w:r w:rsidR="005D72FC">
        <w:t>students</w:t>
      </w:r>
    </w:p>
    <w:p w14:paraId="47E6AE10" w14:textId="5CE20A86" w:rsidR="003E49F1" w:rsidRDefault="003E49F1" w:rsidP="003E49F1">
      <w:pPr>
        <w:pStyle w:val="Heading3"/>
      </w:pPr>
      <w:r>
        <w:t xml:space="preserve">Care needs to be taken in allowing students to leave the room to work in other areas of </w:t>
      </w:r>
      <w:r w:rsidR="005D72FC">
        <w:t>the school</w:t>
      </w:r>
      <w:r>
        <w:t>, for example, completing jobs such as collecting or distributing notices.</w:t>
      </w:r>
    </w:p>
    <w:p w14:paraId="77989439" w14:textId="20A92B84" w:rsidR="003E49F1" w:rsidRDefault="003E49F1" w:rsidP="003E49F1">
      <w:pPr>
        <w:pStyle w:val="Heading3"/>
      </w:pPr>
      <w:r>
        <w:t xml:space="preserve">Use of students as monitors outside the room during class time must only occur with the approval of a member of </w:t>
      </w:r>
      <w:r w:rsidR="005D72FC">
        <w:t xml:space="preserve">the </w:t>
      </w:r>
      <w:proofErr w:type="gramStart"/>
      <w:r w:rsidR="005D72FC">
        <w:t>Principal</w:t>
      </w:r>
      <w:proofErr w:type="gramEnd"/>
      <w:r w:rsidR="005D72FC">
        <w:t xml:space="preserve"> or their delegate</w:t>
      </w:r>
      <w:r>
        <w:t>.</w:t>
      </w:r>
    </w:p>
    <w:p w14:paraId="044E90B1" w14:textId="40B0CF5E" w:rsidR="001278B9" w:rsidRDefault="003E49F1" w:rsidP="003E49F1">
      <w:pPr>
        <w:pStyle w:val="Heading3"/>
      </w:pPr>
      <w:r>
        <w:t xml:space="preserve">Discretion is to be used when allowing students to visit the toilet or </w:t>
      </w:r>
      <w:r w:rsidR="005D72FC">
        <w:t>other areas of the College (</w:t>
      </w:r>
      <w:proofErr w:type="spellStart"/>
      <w:r w:rsidR="005D72FC">
        <w:t>eg.</w:t>
      </w:r>
      <w:proofErr w:type="spellEnd"/>
      <w:r w:rsidR="005D72FC">
        <w:t xml:space="preserve"> Reception)</w:t>
      </w:r>
      <w:r>
        <w:t xml:space="preserve"> during class time.</w:t>
      </w:r>
    </w:p>
    <w:p w14:paraId="5A102648" w14:textId="35D285C3" w:rsidR="001278B9" w:rsidRPr="006D43C1" w:rsidDel="006D43C1" w:rsidRDefault="001278B9" w:rsidP="006D43C1">
      <w:pPr>
        <w:pStyle w:val="Heading2"/>
        <w:rPr>
          <w:del w:id="3" w:author="Russell Kennedy" w:date="2023-07-27T15:06:00Z"/>
        </w:rPr>
      </w:pPr>
      <w:del w:id="4" w:author="Russell Kennedy" w:date="2023-07-27T15:06:00Z">
        <w:r w:rsidDel="006D43C1">
          <w:br w:type="page"/>
        </w:r>
      </w:del>
    </w:p>
    <w:p w14:paraId="1A406861" w14:textId="598F5CE5" w:rsidR="003E49F1" w:rsidRDefault="003E49F1" w:rsidP="007B0DB8">
      <w:pPr>
        <w:pStyle w:val="Heading2"/>
        <w:numPr>
          <w:ilvl w:val="1"/>
          <w:numId w:val="51"/>
        </w:numPr>
      </w:pPr>
      <w:r>
        <w:t>Yard supervision:</w:t>
      </w:r>
    </w:p>
    <w:p w14:paraId="2CCF9830" w14:textId="77777777" w:rsidR="007D597E" w:rsidRDefault="00E0279D" w:rsidP="007D597E">
      <w:pPr>
        <w:pStyle w:val="Heading3"/>
      </w:pPr>
      <w:r>
        <w:t>Teachers</w:t>
      </w:r>
      <w:r w:rsidR="003E49F1">
        <w:t xml:space="preserve"> are required to take positive action to discharge their duty of care while supervising students on yard duty.</w:t>
      </w:r>
    </w:p>
    <w:p w14:paraId="7A221D55" w14:textId="6C8C6FBE" w:rsidR="007D597E" w:rsidRDefault="007D597E" w:rsidP="007D597E">
      <w:pPr>
        <w:pStyle w:val="Heading3"/>
      </w:pPr>
      <w:r>
        <w:t xml:space="preserve">Teachers should be aware that </w:t>
      </w:r>
      <w:r w:rsidR="005D72FC">
        <w:t>students</w:t>
      </w:r>
      <w:r>
        <w:t xml:space="preserve"> are usually less constrained and more prone to accident and injury than in a more closely supervised</w:t>
      </w:r>
      <w:r w:rsidRPr="007D597E">
        <w:rPr>
          <w:spacing w:val="-4"/>
        </w:rPr>
        <w:t xml:space="preserve"> </w:t>
      </w:r>
      <w:r>
        <w:t>classroom.</w:t>
      </w:r>
    </w:p>
    <w:p w14:paraId="368EAA63" w14:textId="7E8725C6" w:rsidR="003E49F1" w:rsidRDefault="003E49F1" w:rsidP="003E49F1">
      <w:pPr>
        <w:pStyle w:val="Heading3"/>
      </w:pPr>
      <w:r>
        <w:t xml:space="preserve">Teachers rostered for duty </w:t>
      </w:r>
      <w:r w:rsidR="007B64B1">
        <w:t>must</w:t>
      </w:r>
      <w:r>
        <w:t xml:space="preserve"> attend the designated area at the time indicated on the roster.</w:t>
      </w:r>
    </w:p>
    <w:p w14:paraId="0912FAF2" w14:textId="63F2DE83" w:rsidR="003E49F1" w:rsidRDefault="003E49F1" w:rsidP="003E49F1">
      <w:pPr>
        <w:pStyle w:val="Heading3"/>
      </w:pPr>
      <w:r>
        <w:t>Teachers on duty are to remain in the designated area until the end of the break period or until replaced by the relieving teacher, whichever is applicable.</w:t>
      </w:r>
    </w:p>
    <w:p w14:paraId="774F3728" w14:textId="741AFB1A" w:rsidR="003103B5" w:rsidRDefault="003103B5" w:rsidP="003E49F1">
      <w:pPr>
        <w:pStyle w:val="Heading3"/>
      </w:pPr>
      <w:r>
        <w:t xml:space="preserve">Where a relieving teacher does not arrive for duty, the teacher currently on duty should send a message to the </w:t>
      </w:r>
      <w:r w:rsidR="007B64B1">
        <w:t>office but</w:t>
      </w:r>
      <w:r>
        <w:t xml:space="preserve"> must not leave the area until replaced</w:t>
      </w:r>
      <w:r w:rsidR="00E0279D">
        <w:t xml:space="preserve"> (the handing over of the duty must occur in the designated area)</w:t>
      </w:r>
      <w:r>
        <w:t>.</w:t>
      </w:r>
    </w:p>
    <w:p w14:paraId="37D53606" w14:textId="7124EE64" w:rsidR="003103B5" w:rsidRDefault="003103B5" w:rsidP="003E49F1">
      <w:pPr>
        <w:pStyle w:val="Heading3"/>
      </w:pPr>
      <w:r>
        <w:t>No change</w:t>
      </w:r>
      <w:r w:rsidR="007B64B1">
        <w:t>s</w:t>
      </w:r>
      <w:r>
        <w:t xml:space="preserve"> to the yard duty roster are to be made without the approval of the </w:t>
      </w:r>
      <w:r w:rsidR="001278B9">
        <w:t>staff timetable or daily organiser</w:t>
      </w:r>
      <w:r>
        <w:t>.</w:t>
      </w:r>
    </w:p>
    <w:p w14:paraId="05F39BCB" w14:textId="03752D6D" w:rsidR="003103B5" w:rsidRDefault="003103B5" w:rsidP="003E49F1">
      <w:pPr>
        <w:pStyle w:val="Heading3"/>
      </w:pPr>
      <w:r>
        <w:t xml:space="preserve">Teachers should always be on the move, alert and highly visible. </w:t>
      </w:r>
      <w:r w:rsidR="005D72FC">
        <w:t xml:space="preserve"> </w:t>
      </w:r>
    </w:p>
    <w:p w14:paraId="7DF2F6F2" w14:textId="152891B1" w:rsidR="00E0279D" w:rsidRDefault="00E0279D" w:rsidP="003E49F1">
      <w:pPr>
        <w:pStyle w:val="Heading3"/>
      </w:pPr>
      <w:r>
        <w:t>Teachers must intervene immediately if potentially dangerous behaviour is observed in the yard.</w:t>
      </w:r>
    </w:p>
    <w:p w14:paraId="17C494DE" w14:textId="71231DB7" w:rsidR="003103B5" w:rsidRDefault="00417ECD" w:rsidP="003103B5">
      <w:pPr>
        <w:pStyle w:val="Heading2"/>
      </w:pPr>
      <w:r>
        <w:t>Excursions</w:t>
      </w:r>
      <w:r w:rsidR="001278B9">
        <w:t xml:space="preserve">, </w:t>
      </w:r>
      <w:r w:rsidR="003103B5">
        <w:t>incursions</w:t>
      </w:r>
      <w:r w:rsidR="001278B9">
        <w:t>, off-site events and activities (collectively referred to as “excursions)</w:t>
      </w:r>
      <w:r w:rsidR="003103B5">
        <w:t>:</w:t>
      </w:r>
    </w:p>
    <w:p w14:paraId="4337B650" w14:textId="5FD2D786" w:rsidR="007D597E" w:rsidRDefault="007D597E" w:rsidP="007D597E">
      <w:pPr>
        <w:pStyle w:val="Heading3"/>
      </w:pPr>
      <w:r>
        <w:t xml:space="preserve">Teachers should be aware </w:t>
      </w:r>
      <w:r w:rsidR="00BD0442">
        <w:t>that students</w:t>
      </w:r>
      <w:r>
        <w:t xml:space="preserve"> are usually less constrained and more prone to accident and injury </w:t>
      </w:r>
      <w:r w:rsidR="001278B9">
        <w:t>while on an excursion, compared to a</w:t>
      </w:r>
      <w:r>
        <w:t xml:space="preserve"> supervised</w:t>
      </w:r>
      <w:r w:rsidRPr="007D597E">
        <w:rPr>
          <w:spacing w:val="-8"/>
        </w:rPr>
        <w:t xml:space="preserve"> </w:t>
      </w:r>
      <w:r>
        <w:t>classroom</w:t>
      </w:r>
      <w:r w:rsidR="001278B9">
        <w:t xml:space="preserve"> environment</w:t>
      </w:r>
      <w:r>
        <w:t>.</w:t>
      </w:r>
    </w:p>
    <w:p w14:paraId="65BDE7F4" w14:textId="28B69939" w:rsidR="003103B5" w:rsidRDefault="003103B5" w:rsidP="003103B5">
      <w:pPr>
        <w:pStyle w:val="Heading3"/>
      </w:pPr>
      <w:r w:rsidRPr="003103B5">
        <w:t xml:space="preserve">Teachers should be aware that an incursion with an external provider does not absolve supervision duties of the </w:t>
      </w:r>
      <w:r w:rsidR="001278B9">
        <w:t>T</w:t>
      </w:r>
      <w:r w:rsidRPr="003103B5">
        <w:t>eacher, including first aid duties.</w:t>
      </w:r>
      <w:r w:rsidR="00BD0442">
        <w:t xml:space="preserve"> </w:t>
      </w:r>
      <w:r w:rsidRPr="003103B5">
        <w:t xml:space="preserve"> A teacher must </w:t>
      </w:r>
      <w:proofErr w:type="gramStart"/>
      <w:r w:rsidRPr="003103B5">
        <w:t>be present at all times</w:t>
      </w:r>
      <w:proofErr w:type="gramEnd"/>
      <w:r w:rsidRPr="003103B5">
        <w:t xml:space="preserve"> and remain the person designated with duty of care</w:t>
      </w:r>
      <w:r w:rsidRPr="003103B5">
        <w:rPr>
          <w:spacing w:val="-13"/>
        </w:rPr>
        <w:t xml:space="preserve"> </w:t>
      </w:r>
      <w:r w:rsidRPr="003103B5">
        <w:t>responsibilities.</w:t>
      </w:r>
    </w:p>
    <w:p w14:paraId="41F216E4" w14:textId="2C7DA6DE" w:rsidR="00E0279D" w:rsidRPr="003103B5" w:rsidRDefault="00E0279D" w:rsidP="003103B5">
      <w:pPr>
        <w:pStyle w:val="Heading3"/>
      </w:pPr>
      <w:r>
        <w:t xml:space="preserve">Arrangements must be made for students who are not attending </w:t>
      </w:r>
      <w:r w:rsidR="001278B9">
        <w:t>an excursion, so that they can</w:t>
      </w:r>
      <w:r>
        <w:t xml:space="preserve"> continue their normal program at the </w:t>
      </w:r>
      <w:r w:rsidR="00417ECD">
        <w:t>College</w:t>
      </w:r>
      <w:r>
        <w:t xml:space="preserve"> (under supervision).</w:t>
      </w:r>
    </w:p>
    <w:p w14:paraId="47627EA4" w14:textId="69D1E4B5" w:rsidR="003103B5" w:rsidRPr="003103B5" w:rsidRDefault="003103B5" w:rsidP="003103B5">
      <w:pPr>
        <w:pStyle w:val="Heading3"/>
      </w:pPr>
      <w:r w:rsidRPr="003103B5">
        <w:lastRenderedPageBreak/>
        <w:t>Students must be counted on and off transport and at times on a regular basis whilst on an excursion.</w:t>
      </w:r>
    </w:p>
    <w:p w14:paraId="343FD9BB" w14:textId="2879BF74" w:rsidR="003103B5" w:rsidRDefault="003103B5" w:rsidP="003103B5">
      <w:pPr>
        <w:pStyle w:val="Heading3"/>
      </w:pPr>
      <w:r w:rsidRPr="003103B5">
        <w:t xml:space="preserve">The </w:t>
      </w:r>
      <w:r w:rsidR="001278B9">
        <w:t>T</w:t>
      </w:r>
      <w:r w:rsidRPr="003103B5">
        <w:t xml:space="preserve">eacher in </w:t>
      </w:r>
      <w:r w:rsidR="001278B9">
        <w:t>C</w:t>
      </w:r>
      <w:r w:rsidRPr="003103B5">
        <w:t>harge of the excursion will have copies of all confidential medical forms</w:t>
      </w:r>
      <w:r w:rsidR="001278B9">
        <w:t xml:space="preserve"> and information, contact details</w:t>
      </w:r>
      <w:r w:rsidRPr="003103B5">
        <w:t xml:space="preserve"> and permission notes. </w:t>
      </w:r>
      <w:r w:rsidR="00BD0442">
        <w:t xml:space="preserve"> </w:t>
      </w:r>
      <w:r w:rsidR="001278B9">
        <w:t xml:space="preserve">This information is available via the College’s electronic management system, Compass and is made available to the Teacher in Charge and all staff while on the excursion.  </w:t>
      </w:r>
      <w:r w:rsidRPr="003103B5">
        <w:t xml:space="preserve">A copy of this material will also be </w:t>
      </w:r>
      <w:r w:rsidR="001278B9">
        <w:t xml:space="preserve">stored electronically </w:t>
      </w:r>
      <w:r w:rsidRPr="003103B5">
        <w:t>at</w:t>
      </w:r>
      <w:r w:rsidRPr="003103B5">
        <w:rPr>
          <w:spacing w:val="-16"/>
        </w:rPr>
        <w:t xml:space="preserve"> </w:t>
      </w:r>
      <w:r w:rsidR="00417ECD">
        <w:rPr>
          <w:spacing w:val="-16"/>
        </w:rPr>
        <w:t>the College</w:t>
      </w:r>
      <w:r w:rsidRPr="003103B5">
        <w:t>.</w:t>
      </w:r>
    </w:p>
    <w:p w14:paraId="39720D9A" w14:textId="61B287FA" w:rsidR="00E0279D" w:rsidRDefault="003103B5" w:rsidP="00E0279D">
      <w:pPr>
        <w:pStyle w:val="Heading3"/>
      </w:pPr>
      <w:r>
        <w:t xml:space="preserve">The </w:t>
      </w:r>
      <w:r w:rsidR="001278B9">
        <w:t>T</w:t>
      </w:r>
      <w:r>
        <w:t xml:space="preserve">eacher in </w:t>
      </w:r>
      <w:r w:rsidR="001278B9">
        <w:t>C</w:t>
      </w:r>
      <w:r>
        <w:t>harge or designated teacher of an excursion will carry a mobile phone and a first aid kit.</w:t>
      </w:r>
    </w:p>
    <w:p w14:paraId="2902C4DC" w14:textId="33867344" w:rsidR="00E0279D" w:rsidRPr="00E0279D" w:rsidRDefault="00E0279D" w:rsidP="00E0279D">
      <w:pPr>
        <w:pStyle w:val="Heading3"/>
      </w:pPr>
      <w:r>
        <w:t>If the return time from an excursion is delayed</w:t>
      </w:r>
      <w:r w:rsidR="001278B9">
        <w:t xml:space="preserve"> or otherwise varied</w:t>
      </w:r>
      <w:r>
        <w:t xml:space="preserve">, the </w:t>
      </w:r>
      <w:r w:rsidR="001278B9">
        <w:t>T</w:t>
      </w:r>
      <w:r>
        <w:t xml:space="preserve">eacher in </w:t>
      </w:r>
      <w:r w:rsidR="001278B9">
        <w:t>C</w:t>
      </w:r>
      <w:r>
        <w:t xml:space="preserve">harge will contact the </w:t>
      </w:r>
      <w:r w:rsidR="00417ECD">
        <w:t>College</w:t>
      </w:r>
      <w:r>
        <w:t xml:space="preserve"> to inform the </w:t>
      </w:r>
      <w:proofErr w:type="gramStart"/>
      <w:r w:rsidR="00BD0442">
        <w:t>Principal</w:t>
      </w:r>
      <w:proofErr w:type="gramEnd"/>
      <w:r w:rsidR="00BD0442">
        <w:t xml:space="preserve"> (or their delegate)</w:t>
      </w:r>
      <w:r>
        <w:t xml:space="preserve"> of the new arrival time so that parents can be contacted and </w:t>
      </w:r>
      <w:r w:rsidR="00BD0442">
        <w:t>a</w:t>
      </w:r>
      <w:r>
        <w:t xml:space="preserve"> staff member will remain at </w:t>
      </w:r>
      <w:r w:rsidR="00417ECD">
        <w:t>the College</w:t>
      </w:r>
      <w:r>
        <w:t xml:space="preserve"> until they</w:t>
      </w:r>
      <w:r w:rsidRPr="00E0279D">
        <w:rPr>
          <w:spacing w:val="-3"/>
        </w:rPr>
        <w:t xml:space="preserve"> </w:t>
      </w:r>
      <w:r>
        <w:t>arrive.</w:t>
      </w:r>
    </w:p>
    <w:p w14:paraId="717EF89B" w14:textId="1DE43120" w:rsidR="003E49F1" w:rsidRDefault="003103B5" w:rsidP="00E0279D">
      <w:pPr>
        <w:pStyle w:val="Heading3"/>
      </w:pPr>
      <w:r>
        <w:t>When crossing roads, teachers are to ensure students are using designated crossing points whenever possible.</w:t>
      </w:r>
    </w:p>
    <w:p w14:paraId="563D4E46" w14:textId="48A37ADE" w:rsidR="00C22153" w:rsidRDefault="00C22153" w:rsidP="00E0279D">
      <w:pPr>
        <w:pStyle w:val="Heading3"/>
      </w:pPr>
      <w:r>
        <w:t>For further information, refer to the College’s Camps and Excursions policy.</w:t>
      </w:r>
    </w:p>
    <w:p w14:paraId="628C241A" w14:textId="00CEAED7" w:rsidR="007142D9" w:rsidRPr="00072567" w:rsidRDefault="002F26F2" w:rsidP="007142D9">
      <w:pPr>
        <w:pStyle w:val="Heading2"/>
      </w:pPr>
      <w:r w:rsidRPr="00072567">
        <w:t xml:space="preserve">Outside the </w:t>
      </w:r>
      <w:r w:rsidR="00417ECD">
        <w:t>College</w:t>
      </w:r>
      <w:r w:rsidRPr="00072567">
        <w:t xml:space="preserve"> environment:</w:t>
      </w:r>
    </w:p>
    <w:p w14:paraId="18A02A4C" w14:textId="6FC5E121" w:rsidR="002F26F2" w:rsidRPr="00072567" w:rsidRDefault="002F26F2" w:rsidP="002F26F2">
      <w:pPr>
        <w:pStyle w:val="Heading3"/>
      </w:pPr>
      <w:r w:rsidRPr="00072567">
        <w:t xml:space="preserve">A teacher’s duty of care is not confined to the geographical location of the </w:t>
      </w:r>
      <w:r w:rsidR="00072567" w:rsidRPr="00072567">
        <w:t>College</w:t>
      </w:r>
      <w:r w:rsidRPr="00072567">
        <w:t>.</w:t>
      </w:r>
    </w:p>
    <w:p w14:paraId="73EC99A2" w14:textId="70A10E59" w:rsidR="002F26F2" w:rsidRPr="00072567" w:rsidRDefault="002F26F2" w:rsidP="002F26F2">
      <w:pPr>
        <w:pStyle w:val="Heading3"/>
      </w:pPr>
      <w:r w:rsidRPr="00072567">
        <w:t xml:space="preserve">Teacher’s must ensure they discharge their duty of care in circumstances outside of the </w:t>
      </w:r>
      <w:r w:rsidR="00072567" w:rsidRPr="00072567">
        <w:t>College</w:t>
      </w:r>
      <w:r w:rsidRPr="00072567">
        <w:t xml:space="preserve"> environment when they have assumed the </w:t>
      </w:r>
      <w:r w:rsidR="00C22153">
        <w:t>student-teacher</w:t>
      </w:r>
      <w:r w:rsidRPr="00072567">
        <w:t xml:space="preserve"> relationship.</w:t>
      </w:r>
    </w:p>
    <w:p w14:paraId="7D0427B5" w14:textId="0127F213" w:rsidR="002F26F2" w:rsidRPr="00072567" w:rsidRDefault="002F26F2" w:rsidP="002F26F2">
      <w:pPr>
        <w:pStyle w:val="Heading3"/>
      </w:pPr>
      <w:r w:rsidRPr="00072567">
        <w:t xml:space="preserve">Risks outside the </w:t>
      </w:r>
      <w:r w:rsidR="00072567" w:rsidRPr="00072567">
        <w:t>College</w:t>
      </w:r>
      <w:r w:rsidRPr="00072567">
        <w:t xml:space="preserve"> environment may sometimes require a teacher and the </w:t>
      </w:r>
      <w:r w:rsidR="00417ECD">
        <w:t xml:space="preserve">College </w:t>
      </w:r>
      <w:r w:rsidRPr="00072567">
        <w:t>to take positive and reasonable steps</w:t>
      </w:r>
      <w:r w:rsidR="008B35A2" w:rsidRPr="00072567">
        <w:t xml:space="preserve"> to protect the student from the risk and</w:t>
      </w:r>
      <w:r w:rsidRPr="00072567">
        <w:t xml:space="preserve"> discharge their duty of care.</w:t>
      </w:r>
    </w:p>
    <w:p w14:paraId="57D998BA" w14:textId="1FEEFA29" w:rsidR="008B35A2" w:rsidRPr="00072567" w:rsidRDefault="00072567" w:rsidP="002F26F2">
      <w:pPr>
        <w:pStyle w:val="Heading3"/>
      </w:pPr>
      <w:r w:rsidRPr="00072567">
        <w:t xml:space="preserve">The steps required to discharge the duty of care owed will depend on the degree of control the College has over the activity. </w:t>
      </w:r>
      <w:r w:rsidR="00BD0442">
        <w:t xml:space="preserve"> </w:t>
      </w:r>
      <w:r w:rsidRPr="00072567">
        <w:t xml:space="preserve">For example, a known bully on a school bus may require the </w:t>
      </w:r>
      <w:r w:rsidR="00417ECD">
        <w:t xml:space="preserve">College </w:t>
      </w:r>
      <w:r w:rsidRPr="00072567">
        <w:t>to suspend or refuse to transport the bully.</w:t>
      </w:r>
    </w:p>
    <w:p w14:paraId="748D47C2" w14:textId="745A57E1" w:rsidR="006C5AE3" w:rsidRDefault="006C5AE3" w:rsidP="006C5AE3">
      <w:pPr>
        <w:pStyle w:val="Heading1"/>
      </w:pPr>
      <w:r w:rsidRPr="006C5AE3">
        <w:t xml:space="preserve">Standard of care – </w:t>
      </w:r>
      <w:proofErr w:type="gramStart"/>
      <w:r w:rsidRPr="006C5AE3">
        <w:t>Non-teaching</w:t>
      </w:r>
      <w:proofErr w:type="gramEnd"/>
      <w:r w:rsidRPr="006C5AE3">
        <w:t xml:space="preserve"> staff, volunteers &amp; external providers</w:t>
      </w:r>
    </w:p>
    <w:p w14:paraId="00C1A482" w14:textId="77777777" w:rsidR="006C5AE3" w:rsidRDefault="006C5AE3" w:rsidP="006C5AE3">
      <w:pPr>
        <w:pStyle w:val="Heading2"/>
      </w:pPr>
      <w:r>
        <w:t>Non-teaching staff, volunteers (including parent volunteers) and external providers also owe a modified duty of care to protect students from risks of harm that reasonably ought to be foreseen.  This duty arises when the duty is consciously passed from a teacher to a non-teaching staff member, volunteer or external provider, and accepted by that individual.</w:t>
      </w:r>
    </w:p>
    <w:p w14:paraId="1FD0B704" w14:textId="44AC2D84" w:rsidR="006C5AE3" w:rsidRDefault="006C5AE3" w:rsidP="006C5AE3">
      <w:pPr>
        <w:pStyle w:val="Heading2"/>
      </w:pPr>
      <w:r>
        <w:t xml:space="preserve">For example, a teacher may ask a non-teaching staff member to accompany a student to a different area of the College.  While normally this staff member may not owe a standard duty of care to that student, as they have accepted the duty to care for and supervise the student passed from the </w:t>
      </w:r>
      <w:proofErr w:type="gramStart"/>
      <w:r>
        <w:t>teacher</w:t>
      </w:r>
      <w:proofErr w:type="gramEnd"/>
      <w:r>
        <w:t xml:space="preserve"> they now must protect that student from foreseeable risks of harm.</w:t>
      </w:r>
    </w:p>
    <w:p w14:paraId="2BD9999C" w14:textId="6ABB5F40" w:rsidR="006C5AE3" w:rsidRDefault="006C5AE3" w:rsidP="006C5AE3">
      <w:pPr>
        <w:pStyle w:val="Heading2"/>
      </w:pPr>
      <w:r>
        <w:t>In any case, all staff are required to act in a manner which upholds the College’s duty of care.</w:t>
      </w:r>
    </w:p>
    <w:p w14:paraId="4A78BF41" w14:textId="167CE2B9" w:rsidR="006C5AE3" w:rsidRDefault="006C5AE3" w:rsidP="006C5AE3">
      <w:pPr>
        <w:pStyle w:val="Heading1"/>
      </w:pPr>
      <w:r w:rsidRPr="006C5AE3">
        <w:t>Students’ individual circumstances</w:t>
      </w:r>
    </w:p>
    <w:p w14:paraId="14A8569E" w14:textId="77777777" w:rsidR="006C5AE3" w:rsidRDefault="006C5AE3" w:rsidP="006C5AE3">
      <w:pPr>
        <w:pStyle w:val="Heading2"/>
      </w:pPr>
      <w:r>
        <w:t xml:space="preserve">Individual circumstances will determine what constitutes reasonable care.  The following issues may be considered in assessing the reasonableness of the level of care in any </w:t>
      </w:r>
      <w:proofErr w:type="gramStart"/>
      <w:r>
        <w:t>particular circumstance</w:t>
      </w:r>
      <w:proofErr w:type="gramEnd"/>
      <w:r>
        <w:t>:</w:t>
      </w:r>
    </w:p>
    <w:p w14:paraId="190F9716" w14:textId="77777777" w:rsidR="006C5AE3" w:rsidRDefault="006C5AE3" w:rsidP="006C5AE3">
      <w:pPr>
        <w:pStyle w:val="Heading3"/>
      </w:pPr>
      <w:r>
        <w:t>The student's age, experience and capabilities: younger students require more care than mature students.</w:t>
      </w:r>
    </w:p>
    <w:p w14:paraId="0623D680" w14:textId="77777777" w:rsidR="006C5AE3" w:rsidRDefault="006C5AE3" w:rsidP="006C5AE3">
      <w:pPr>
        <w:pStyle w:val="Heading3"/>
      </w:pPr>
      <w:r>
        <w:t>Physical and intellectual impairment: students with disabilities are exposed to higher levels of risk of injury than students without a disability.</w:t>
      </w:r>
    </w:p>
    <w:p w14:paraId="27E8A61F" w14:textId="77777777" w:rsidR="006C5AE3" w:rsidRDefault="006C5AE3" w:rsidP="006C5AE3">
      <w:pPr>
        <w:pStyle w:val="Heading3"/>
      </w:pPr>
      <w:r>
        <w:t>Medical condition: special care must be taken to protect students with known, or ought to be known, medical conditions which expose them to a higher risk of injury (</w:t>
      </w:r>
      <w:proofErr w:type="spellStart"/>
      <w:r>
        <w:t>eg.</w:t>
      </w:r>
      <w:proofErr w:type="spellEnd"/>
      <w:r>
        <w:t xml:space="preserve"> asthma or epilepsy).</w:t>
      </w:r>
    </w:p>
    <w:p w14:paraId="2339C0E4" w14:textId="77777777" w:rsidR="006C5AE3" w:rsidRDefault="006C5AE3" w:rsidP="006C5AE3">
      <w:pPr>
        <w:pStyle w:val="Heading3"/>
      </w:pPr>
      <w:r>
        <w:t>Behavioural characteristics: the level of care is increased where students are known to behave in a manner that increases the risk of injury.</w:t>
      </w:r>
    </w:p>
    <w:p w14:paraId="79A9A532" w14:textId="77777777" w:rsidR="006C5AE3" w:rsidRDefault="006C5AE3" w:rsidP="006C5AE3">
      <w:pPr>
        <w:pStyle w:val="Heading3"/>
      </w:pPr>
      <w:r>
        <w:t>Cultural characteristics: the cultural characteristics of students may affect a student's exposure to risk.</w:t>
      </w:r>
    </w:p>
    <w:p w14:paraId="7C335C1B" w14:textId="4D76E2E9" w:rsidR="006C5AE3" w:rsidRDefault="006C5AE3" w:rsidP="006C5AE3">
      <w:pPr>
        <w:pStyle w:val="Heading3"/>
      </w:pPr>
      <w:r>
        <w:t>The nature of hazards present: increased care is required if the College activity has an inherently high level of risk of injury or the activity takes place in a hazardous environment.</w:t>
      </w:r>
    </w:p>
    <w:p w14:paraId="59617C35" w14:textId="4FF2D472" w:rsidR="006C5AE3" w:rsidRDefault="006C5AE3" w:rsidP="006C5AE3">
      <w:pPr>
        <w:pStyle w:val="Heading3"/>
      </w:pPr>
      <w:r>
        <w:t xml:space="preserve">Any conflicting responsibilities the College or teacher may </w:t>
      </w:r>
      <w:proofErr w:type="gramStart"/>
      <w:r>
        <w:t>have;</w:t>
      </w:r>
      <w:proofErr w:type="gramEnd"/>
      <w:r>
        <w:t xml:space="preserve"> and normal practices and procedures within the College.</w:t>
      </w:r>
    </w:p>
    <w:p w14:paraId="50129764" w14:textId="2080BBDE" w:rsidR="006C5AE3" w:rsidRDefault="006C5AE3" w:rsidP="006C5AE3">
      <w:pPr>
        <w:pStyle w:val="Heading2"/>
      </w:pPr>
      <w:r>
        <w:t xml:space="preserve">These factors must be </w:t>
      </w:r>
      <w:proofErr w:type="gramStart"/>
      <w:r>
        <w:t>taken into account</w:t>
      </w:r>
      <w:proofErr w:type="gramEnd"/>
      <w:r>
        <w:t xml:space="preserve"> when planning student activities.</w:t>
      </w:r>
    </w:p>
    <w:p w14:paraId="05B3F13E" w14:textId="78676359" w:rsidR="006C5AE3" w:rsidRDefault="006C5AE3" w:rsidP="006C5AE3">
      <w:pPr>
        <w:pStyle w:val="Heading1"/>
      </w:pPr>
      <w:r w:rsidRPr="006C5AE3">
        <w:t>Restrictive intervention and seclusion</w:t>
      </w:r>
    </w:p>
    <w:p w14:paraId="0DBEA1AD" w14:textId="1FBF293A" w:rsidR="006C5AE3" w:rsidRDefault="006C5AE3" w:rsidP="006C5AE3">
      <w:pPr>
        <w:pStyle w:val="Heading2"/>
      </w:pPr>
      <w:r>
        <w:t>The College believes that restrictive intervention and seclusion of a student are to be used as a method of last resort.  However, at times staff may find it necessary to respond to a student behavioural concern in such a manner where:</w:t>
      </w:r>
    </w:p>
    <w:p w14:paraId="654D2DCE" w14:textId="77777777" w:rsidR="006C5AE3" w:rsidRDefault="006C5AE3" w:rsidP="006C5AE3">
      <w:pPr>
        <w:pStyle w:val="Heading3"/>
      </w:pPr>
      <w:r>
        <w:t>There is an imminent threat of physical harm or danger to a student and others.</w:t>
      </w:r>
    </w:p>
    <w:p w14:paraId="5CE32E5F" w14:textId="77777777" w:rsidR="006C5AE3" w:rsidRDefault="006C5AE3" w:rsidP="006C5AE3">
      <w:pPr>
        <w:pStyle w:val="Heading3"/>
      </w:pPr>
      <w:r>
        <w:t>Physical restraint and/or seclusion are reasonable in the circumstances.</w:t>
      </w:r>
    </w:p>
    <w:p w14:paraId="1276D9FE" w14:textId="77777777" w:rsidR="006C5AE3" w:rsidRDefault="006C5AE3" w:rsidP="006C5AE3">
      <w:pPr>
        <w:pStyle w:val="Heading3"/>
      </w:pPr>
      <w:r>
        <w:t>There is no less restrictive measure reasonably available in the circumstances.</w:t>
      </w:r>
    </w:p>
    <w:p w14:paraId="749592D4" w14:textId="3C0907DA" w:rsidR="006C5AE3" w:rsidRDefault="006C5AE3" w:rsidP="006C5AE3">
      <w:pPr>
        <w:pStyle w:val="Heading2"/>
      </w:pPr>
      <w:r>
        <w:t>Restrictive intervention and seclusion of a student must not occur unless the above criteria are met.</w:t>
      </w:r>
    </w:p>
    <w:p w14:paraId="292EB9A4" w14:textId="77777777" w:rsidR="006C5AE3" w:rsidRDefault="006C5AE3" w:rsidP="006C5AE3">
      <w:pPr>
        <w:pStyle w:val="Heading2"/>
      </w:pPr>
      <w:r>
        <w:t>In the rare event that a student is restrained, staff must:</w:t>
      </w:r>
    </w:p>
    <w:p w14:paraId="00948E57" w14:textId="77777777" w:rsidR="006C5AE3" w:rsidRDefault="006C5AE3" w:rsidP="006C5AE3">
      <w:pPr>
        <w:pStyle w:val="Heading3"/>
      </w:pPr>
      <w:r>
        <w:t>Use the minimum force required to address the imminent threat of physical harm or danger.</w:t>
      </w:r>
    </w:p>
    <w:p w14:paraId="5E255733" w14:textId="77777777" w:rsidR="006C5AE3" w:rsidRDefault="006C5AE3" w:rsidP="006C5AE3">
      <w:pPr>
        <w:pStyle w:val="Heading3"/>
      </w:pPr>
      <w:r>
        <w:t>Only restrain the student for the minimum duration required.</w:t>
      </w:r>
    </w:p>
    <w:p w14:paraId="598F3730" w14:textId="77777777" w:rsidR="006C5AE3" w:rsidRDefault="006C5AE3" w:rsidP="006C5AE3">
      <w:pPr>
        <w:pStyle w:val="Heading3"/>
      </w:pPr>
      <w:r>
        <w:t>Monitor the student for any indicators of distress and immediately cease the restraint should these be identified.</w:t>
      </w:r>
    </w:p>
    <w:p w14:paraId="664514D0" w14:textId="77777777" w:rsidR="006C5AE3" w:rsidRDefault="006C5AE3" w:rsidP="006C5AE3">
      <w:pPr>
        <w:pStyle w:val="Heading3"/>
      </w:pPr>
      <w:r>
        <w:t>Communicate with the student to make clear why the restraint is being applied.</w:t>
      </w:r>
    </w:p>
    <w:p w14:paraId="033C4A61" w14:textId="77777777" w:rsidR="006C5AE3" w:rsidRDefault="006C5AE3" w:rsidP="006C5AE3">
      <w:pPr>
        <w:pStyle w:val="Heading3"/>
      </w:pPr>
      <w:r>
        <w:t>Ensure that the restraint used is consistent with the student's individual needs and circumstances, including but not limited to the student's age</w:t>
      </w:r>
      <w:r w:rsidRPr="00072567">
        <w:t>, gender,</w:t>
      </w:r>
      <w:r>
        <w:t xml:space="preserve"> size, and any additional needs such as behavioural, intellectual, neurological, sensory, medical or communication impairments. </w:t>
      </w:r>
    </w:p>
    <w:p w14:paraId="3AFE2469" w14:textId="77777777" w:rsidR="006C5AE3" w:rsidRDefault="006C5AE3" w:rsidP="006C5AE3">
      <w:pPr>
        <w:pStyle w:val="Heading2"/>
      </w:pPr>
      <w:r>
        <w:t>The decision about whether to use restrictive intervention and seclusion rests with the professional judgement of the staff involved, following consideration of their legal and professional obligations.</w:t>
      </w:r>
    </w:p>
    <w:p w14:paraId="42C79A53" w14:textId="77777777" w:rsidR="006C5AE3" w:rsidRDefault="006C5AE3" w:rsidP="006C5AE3">
      <w:pPr>
        <w:pStyle w:val="Heading2"/>
      </w:pPr>
      <w:r>
        <w:t xml:space="preserve">Staff must immediately document and report all instances of physical restraint or seclusion to a member of the Executive Leadership Team.  </w:t>
      </w:r>
    </w:p>
    <w:p w14:paraId="315B3F13" w14:textId="6129C9E4" w:rsidR="006C5AE3" w:rsidRDefault="006C5AE3" w:rsidP="006C5AE3">
      <w:pPr>
        <w:pStyle w:val="Heading2"/>
      </w:pPr>
      <w:r>
        <w:t>For further information regarding restrictive intervention and seclusion please refer to the Child Restraint Policy.</w:t>
      </w:r>
    </w:p>
    <w:p w14:paraId="1B330E17" w14:textId="65755931" w:rsidR="006C5AE3" w:rsidRDefault="006C5AE3" w:rsidP="006C5AE3">
      <w:pPr>
        <w:pStyle w:val="Heading1"/>
      </w:pPr>
      <w:r>
        <w:t>Civil liability laws</w:t>
      </w:r>
    </w:p>
    <w:p w14:paraId="15993BE4" w14:textId="77777777" w:rsidR="006C5AE3" w:rsidRDefault="006C5AE3" w:rsidP="006C5AE3">
      <w:pPr>
        <w:pStyle w:val="Heading2"/>
      </w:pPr>
      <w:r>
        <w:t>The Commonwealth and all Australian States and Territories have enacted civil liability laws that apply in relation to claims for damages resulting from negligence.</w:t>
      </w:r>
    </w:p>
    <w:p w14:paraId="329B5F10" w14:textId="77777777" w:rsidR="006C5AE3" w:rsidRDefault="006C5AE3" w:rsidP="006C5AE3">
      <w:pPr>
        <w:pStyle w:val="Heading2"/>
      </w:pPr>
      <w:r>
        <w:t>These laws limit liability in certain circumstances including, in broad terms:</w:t>
      </w:r>
    </w:p>
    <w:p w14:paraId="0D9ABC5C" w14:textId="44E76859" w:rsidR="006C5AE3" w:rsidRDefault="006C5AE3" w:rsidP="006C5AE3">
      <w:pPr>
        <w:pStyle w:val="Heading3"/>
      </w:pPr>
      <w:r>
        <w:t>The College does not owe a duty of care to warn of an "obvious risk".</w:t>
      </w:r>
    </w:p>
    <w:p w14:paraId="0438DD35" w14:textId="624349BB" w:rsidR="006C5AE3" w:rsidRDefault="006C5AE3" w:rsidP="006C5AE3">
      <w:pPr>
        <w:pStyle w:val="Heading3"/>
      </w:pPr>
      <w:r>
        <w:t xml:space="preserve">The College will not be liable for harm suffered </w:t>
      </w:r>
      <w:proofErr w:type="gramStart"/>
      <w:r>
        <w:t>as a result of</w:t>
      </w:r>
      <w:proofErr w:type="gramEnd"/>
      <w:r>
        <w:t xml:space="preserve"> the materialisation of an "inherent risk".</w:t>
      </w:r>
    </w:p>
    <w:p w14:paraId="61EB9ED7" w14:textId="0E413C02" w:rsidR="006C5AE3" w:rsidRDefault="006C5AE3" w:rsidP="006C5AE3">
      <w:pPr>
        <w:pStyle w:val="Heading2"/>
      </w:pPr>
      <w:r>
        <w:t>The existence of civil liability laws means that issues of liability for student care claims in Australia will ultimately be determined by a complex mixture of legislation and common law (judge's decisions).</w:t>
      </w:r>
    </w:p>
    <w:p w14:paraId="77A7D112" w14:textId="3640E14C" w:rsidR="006C5AE3" w:rsidRDefault="006C5AE3" w:rsidP="006C5AE3">
      <w:pPr>
        <w:pStyle w:val="Heading1"/>
      </w:pPr>
      <w:r w:rsidRPr="006C5AE3">
        <w:t>Discharging duty of care responsibilities</w:t>
      </w:r>
    </w:p>
    <w:p w14:paraId="39D499C2" w14:textId="558349D7" w:rsidR="006C5AE3" w:rsidRDefault="006C5AE3" w:rsidP="006C5AE3">
      <w:pPr>
        <w:pStyle w:val="Heading2"/>
      </w:pPr>
      <w:r>
        <w:t>In discharging duty of care responsibilities, the College and staff must exercise professional judgment to achieve a balance between ensuring that students do not face an unreasonable risk of harm, whilst also encouraging students' independence and maximising learning opportunities.</w:t>
      </w:r>
    </w:p>
    <w:p w14:paraId="2C1B80F1" w14:textId="77777777" w:rsidR="006C5AE3" w:rsidRDefault="006C5AE3" w:rsidP="006C5AE3">
      <w:pPr>
        <w:pStyle w:val="Heading2"/>
      </w:pPr>
      <w:r>
        <w:t>Non-teaching staff, volunteers and external providers must exercise judgment appropriate in the circumstances.</w:t>
      </w:r>
    </w:p>
    <w:p w14:paraId="720FF7AC" w14:textId="79E74031" w:rsidR="006C5AE3" w:rsidRPr="002F26F2" w:rsidRDefault="006C5AE3" w:rsidP="006C5AE3">
      <w:pPr>
        <w:pStyle w:val="Heading2"/>
      </w:pPr>
      <w:r w:rsidRPr="002F26F2">
        <w:t xml:space="preserve">To assist the College to discharge its safety responsibilities, the College has developed an </w:t>
      </w:r>
      <w:r w:rsidR="001278B9">
        <w:t xml:space="preserve">OHS Procedures Manual </w:t>
      </w:r>
      <w:r w:rsidRPr="002F26F2">
        <w:t>and Student Safety Risk Register through which the College identifies potential safety hazards and analyses these in terms of the likelihood of an event occurring, and the potential consequences if the event was to occur.</w:t>
      </w:r>
    </w:p>
    <w:p w14:paraId="6F70F04C" w14:textId="657C50E5" w:rsidR="006C5AE3" w:rsidRDefault="006C5AE3" w:rsidP="006C5AE3">
      <w:pPr>
        <w:pStyle w:val="Heading1"/>
        <w:rPr>
          <w:b w:val="0"/>
          <w:bCs w:val="0"/>
        </w:rPr>
      </w:pPr>
      <w:r>
        <w:t>Breach</w:t>
      </w:r>
    </w:p>
    <w:p w14:paraId="6D384764" w14:textId="295B05E2" w:rsidR="006C5AE3" w:rsidRDefault="006C5AE3" w:rsidP="006C5AE3">
      <w:pPr>
        <w:pStyle w:val="Heading2"/>
      </w:pPr>
      <w:r w:rsidRPr="006C5AE3">
        <w:t xml:space="preserve">The </w:t>
      </w:r>
      <w:r>
        <w:t>College</w:t>
      </w:r>
      <w:r w:rsidRPr="006C5AE3">
        <w:t xml:space="preserve"> emphasises the need to comply with the requirements of this policy.  Any staff found to be in breach of the requirements of this policy may be subject to disciplinary action, up to and including termination of employment (or engagement, where appropriate).  Breaches may also result in appropriate authorities and/or the Police being informed.</w:t>
      </w:r>
    </w:p>
    <w:p w14:paraId="55C7875A" w14:textId="7DB70EEF" w:rsidR="006C5AE3" w:rsidRDefault="006C5AE3" w:rsidP="006C5AE3">
      <w:pPr>
        <w:pStyle w:val="Heading1"/>
      </w:pPr>
      <w:r>
        <w:t>Communication</w:t>
      </w:r>
    </w:p>
    <w:p w14:paraId="2271103E" w14:textId="38394887" w:rsidR="006C5AE3" w:rsidRDefault="006C5AE3" w:rsidP="006C5AE3">
      <w:pPr>
        <w:pStyle w:val="Heading2"/>
      </w:pPr>
      <w:r>
        <w:t xml:space="preserve">This policy is available to parents, students and the College community via the College’s website. </w:t>
      </w:r>
    </w:p>
    <w:p w14:paraId="7BF8C41D" w14:textId="77777777" w:rsidR="00E0279D" w:rsidRDefault="006C5AE3" w:rsidP="00E0279D">
      <w:pPr>
        <w:pStyle w:val="Heading2"/>
      </w:pPr>
      <w:r>
        <w:t>This policy is available to staff as part of the College’s internal policies and procedures, and forms part of the College’s induction program for incoming staff.  Aspects of (and updates to) the College’s student protection policies will be addressed in the College’s professional development updates, training programs, bulletins and newsletters.</w:t>
      </w:r>
    </w:p>
    <w:p w14:paraId="0C1C5DD2" w14:textId="77777777" w:rsidR="00E0279D" w:rsidRDefault="00E0279D" w:rsidP="00E0279D">
      <w:pPr>
        <w:pStyle w:val="Heading2"/>
        <w:numPr>
          <w:ilvl w:val="0"/>
          <w:numId w:val="0"/>
        </w:numPr>
        <w:ind w:left="851"/>
      </w:pPr>
    </w:p>
    <w:p w14:paraId="09B5FB69" w14:textId="2D145965" w:rsidR="006C5AE3" w:rsidRPr="00FD6BDA" w:rsidRDefault="006C5AE3" w:rsidP="006C5AE3">
      <w:pPr>
        <w:pStyle w:val="Heading1"/>
      </w:pPr>
      <w:r w:rsidRPr="00FD6BDA">
        <w:t>Related documents</w:t>
      </w:r>
    </w:p>
    <w:p w14:paraId="12ADA851" w14:textId="1B1ACD85" w:rsidR="006C5AE3" w:rsidRPr="002F26F2" w:rsidRDefault="006C5AE3" w:rsidP="006C5AE3">
      <w:pPr>
        <w:pStyle w:val="Indent1"/>
      </w:pPr>
      <w:r w:rsidRPr="002F26F2">
        <w:t xml:space="preserve">Student Safety </w:t>
      </w:r>
      <w:r w:rsidR="00FD6BDA" w:rsidRPr="002F26F2">
        <w:t>Framework</w:t>
      </w:r>
    </w:p>
    <w:p w14:paraId="2B1EE738" w14:textId="00FAF77B" w:rsidR="006C5AE3" w:rsidRPr="002F26F2" w:rsidRDefault="006C5AE3" w:rsidP="006C5AE3">
      <w:pPr>
        <w:pStyle w:val="Indent1"/>
      </w:pPr>
      <w:r w:rsidRPr="002F26F2">
        <w:t>Student Safety Risk Register</w:t>
      </w:r>
    </w:p>
    <w:p w14:paraId="00B650EF" w14:textId="7BB22B30" w:rsidR="006C5AE3" w:rsidRDefault="006C5AE3" w:rsidP="006C5AE3">
      <w:pPr>
        <w:pStyle w:val="Indent1"/>
      </w:pPr>
      <w:r w:rsidRPr="002F26F2">
        <w:t>Occupational Health and Safety Policy</w:t>
      </w:r>
    </w:p>
    <w:p w14:paraId="7D2FB80F" w14:textId="19E45F2B" w:rsidR="00C22153" w:rsidRDefault="00C22153" w:rsidP="006C5AE3">
      <w:pPr>
        <w:pStyle w:val="Indent1"/>
      </w:pPr>
      <w:r>
        <w:t>Camps and Excursions Policy</w:t>
      </w:r>
    </w:p>
    <w:p w14:paraId="0657AC9F" w14:textId="6C86087B" w:rsidR="009F26B6" w:rsidRDefault="009F26B6" w:rsidP="009F26B6"/>
    <w:p w14:paraId="6D0043C7" w14:textId="31076ED8" w:rsidR="009F26B6" w:rsidRDefault="009F26B6" w:rsidP="009F26B6">
      <w:pPr>
        <w:tabs>
          <w:tab w:val="clear" w:pos="851"/>
          <w:tab w:val="clear" w:pos="2552"/>
          <w:tab w:val="clear" w:pos="3119"/>
          <w:tab w:val="clear" w:pos="3686"/>
          <w:tab w:val="clear" w:pos="4253"/>
          <w:tab w:val="clear" w:pos="4820"/>
          <w:tab w:val="clear" w:pos="5387"/>
          <w:tab w:val="clear" w:pos="9923"/>
        </w:tabs>
      </w:pPr>
    </w:p>
    <w:p w14:paraId="05341536" w14:textId="5B2F57C2" w:rsidR="009F26B6" w:rsidRPr="009F26B6" w:rsidRDefault="009F26B6" w:rsidP="009F26B6">
      <w:pPr>
        <w:pStyle w:val="Heading1"/>
        <w:numPr>
          <w:ilvl w:val="0"/>
          <w:numId w:val="0"/>
        </w:numPr>
        <w:ind w:left="851" w:hanging="851"/>
      </w:pPr>
    </w:p>
    <w:sectPr w:rsidR="009F26B6" w:rsidRPr="009F26B6" w:rsidSect="00A040DB">
      <w:headerReference w:type="even" r:id="rId13"/>
      <w:headerReference w:type="default" r:id="rId14"/>
      <w:footerReference w:type="even" r:id="rId15"/>
      <w:footerReference w:type="default" r:id="rId16"/>
      <w:headerReference w:type="first" r:id="rId17"/>
      <w:footerReference w:type="first" r:id="rId18"/>
      <w:pgSz w:w="11907" w:h="16840" w:code="9"/>
      <w:pgMar w:top="1418" w:right="851" w:bottom="851" w:left="1134" w:header="851" w:footer="56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FD7AA" w14:textId="77777777" w:rsidR="00FC522F" w:rsidRDefault="00FC522F">
      <w:r>
        <w:separator/>
      </w:r>
    </w:p>
  </w:endnote>
  <w:endnote w:type="continuationSeparator" w:id="0">
    <w:p w14:paraId="03E48DC6" w14:textId="77777777" w:rsidR="00FC522F" w:rsidRDefault="00FC5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A3940" w14:textId="77777777" w:rsidR="00EA777A" w:rsidRDefault="00EA77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E3AD" w14:textId="666C5E35" w:rsidR="00EA777A" w:rsidRDefault="007803F3" w:rsidP="002E0278">
    <w:pPr>
      <w:pStyle w:val="Footer"/>
    </w:pPr>
    <w:r>
      <w:rPr>
        <w:noProof/>
      </w:rPr>
      <w:fldChar w:fldCharType="begin"/>
    </w:r>
    <w:r>
      <w:rPr>
        <w:noProof/>
      </w:rPr>
      <w:instrText xml:space="preserve"> AUTHOR  \* MERGEFORMAT </w:instrText>
    </w:r>
    <w:r>
      <w:rPr>
        <w:noProof/>
      </w:rPr>
      <w:fldChar w:fldCharType="separate"/>
    </w:r>
    <w:r w:rsidR="006D43C1">
      <w:rPr>
        <w:noProof/>
      </w:rPr>
      <w:t>MZS M 14880650v2 MZS</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6F3E" w14:textId="5FEDA1C5" w:rsidR="00EA777A" w:rsidRDefault="007803F3" w:rsidP="002E0278">
    <w:pPr>
      <w:pStyle w:val="Footer"/>
    </w:pPr>
    <w:r>
      <w:rPr>
        <w:noProof/>
      </w:rPr>
      <w:fldChar w:fldCharType="begin"/>
    </w:r>
    <w:r>
      <w:rPr>
        <w:noProof/>
      </w:rPr>
      <w:instrText xml:space="preserve"> AUTHOR  \* MERGEFORMAT </w:instrText>
    </w:r>
    <w:r>
      <w:rPr>
        <w:noProof/>
      </w:rPr>
      <w:fldChar w:fldCharType="separate"/>
    </w:r>
    <w:r w:rsidR="006D43C1">
      <w:rPr>
        <w:noProof/>
      </w:rPr>
      <w:t>MZS M 14880650v2 MZS</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29B6F" w14:textId="77777777" w:rsidR="00FC522F" w:rsidRDefault="00FC522F">
      <w:r>
        <w:separator/>
      </w:r>
    </w:p>
  </w:footnote>
  <w:footnote w:type="continuationSeparator" w:id="0">
    <w:p w14:paraId="71E8CC4B" w14:textId="77777777" w:rsidR="00FC522F" w:rsidRDefault="00FC5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FB83B" w14:textId="028F17D9" w:rsidR="00EA777A" w:rsidRDefault="007803F3">
    <w:pPr>
      <w:framePr w:wrap="around" w:vAnchor="text" w:hAnchor="margin" w:xAlign="center" w:y="1"/>
    </w:pPr>
    <w:r>
      <w:fldChar w:fldCharType="begin"/>
    </w:r>
    <w:r>
      <w:instrText xml:space="preserve">PAGE  </w:instrText>
    </w:r>
    <w:r>
      <w:fldChar w:fldCharType="separate"/>
    </w:r>
    <w:r w:rsidR="005E5EE0">
      <w:rPr>
        <w:noProof/>
      </w:rPr>
      <w:t>1</w:t>
    </w:r>
    <w:r>
      <w:fldChar w:fldCharType="end"/>
    </w:r>
  </w:p>
  <w:p w14:paraId="12AB69E1" w14:textId="77777777" w:rsidR="00EA777A" w:rsidRDefault="00EA77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6B2A5" w14:textId="77777777" w:rsidR="00EA777A" w:rsidRDefault="007803F3" w:rsidP="00BB1B84">
    <w:pPr>
      <w:pStyle w:val="Header"/>
      <w:jc w:val="center"/>
      <w:rPr>
        <w:noProof/>
      </w:rPr>
    </w:pPr>
    <w:r>
      <w:rPr>
        <w:noProof/>
      </w:rPr>
      <w:fldChar w:fldCharType="begin"/>
    </w:r>
    <w:r>
      <w:rPr>
        <w:noProof/>
      </w:rPr>
      <w:instrText xml:space="preserve"> PAGE  \* MERGEFORMAT </w:instrText>
    </w:r>
    <w:r>
      <w:rPr>
        <w:noProof/>
      </w:rPr>
      <w:fldChar w:fldCharType="separate"/>
    </w:r>
    <w:r>
      <w:rPr>
        <w:noProof/>
      </w:rPr>
      <w:t>9</w:t>
    </w:r>
    <w:r>
      <w:rPr>
        <w:noProof/>
      </w:rPr>
      <w:fldChar w:fldCharType="end"/>
    </w:r>
  </w:p>
  <w:p w14:paraId="3D905502" w14:textId="77777777" w:rsidR="00EA777A" w:rsidRDefault="00EA777A" w:rsidP="00BB1B84">
    <w:pPr>
      <w:rPr>
        <w:noProof/>
      </w:rPr>
    </w:pPr>
  </w:p>
  <w:p w14:paraId="651A0B4F" w14:textId="77777777" w:rsidR="00EA777A" w:rsidRDefault="00EA777A" w:rsidP="00BB1B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2F0EA" w14:textId="77777777" w:rsidR="00EA777A" w:rsidRDefault="00EA77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D7F90"/>
    <w:multiLevelType w:val="multilevel"/>
    <w:tmpl w:val="DADE1BCA"/>
    <w:styleLink w:val="RKAnnexureNoNumList"/>
    <w:lvl w:ilvl="0">
      <w:start w:val="1"/>
      <w:numFmt w:val="none"/>
      <w:pStyle w:val="AnnexNoNum"/>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00DC1D44"/>
    <w:multiLevelType w:val="multilevel"/>
    <w:tmpl w:val="15F830A8"/>
    <w:numStyleLink w:val="RKAnnexureList"/>
  </w:abstractNum>
  <w:abstractNum w:abstractNumId="12" w15:restartNumberingAfterBreak="0">
    <w:nsid w:val="01653AF1"/>
    <w:multiLevelType w:val="multilevel"/>
    <w:tmpl w:val="701C454C"/>
    <w:styleLink w:val="RKItemList"/>
    <w:lvl w:ilvl="0">
      <w:start w:val="1"/>
      <w:numFmt w:val="decimal"/>
      <w:pStyle w:val="ItemNo"/>
      <w:lvlText w:val="Item %1"/>
      <w:lvlJc w:val="left"/>
      <w:pPr>
        <w:ind w:left="851" w:hanging="851"/>
      </w:pPr>
      <w:rPr>
        <w:rFonts w:hint="default"/>
        <w:b w:val="0"/>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02A80DE5"/>
    <w:multiLevelType w:val="multilevel"/>
    <w:tmpl w:val="759A35B6"/>
    <w:lvl w:ilvl="0">
      <w:start w:val="1"/>
      <w:numFmt w:val="decimal"/>
      <w:lvlText w:val="%1"/>
      <w:lvlJc w:val="left"/>
      <w:pPr>
        <w:ind w:left="850" w:hanging="850"/>
      </w:pPr>
      <w:rPr>
        <w:rFonts w:hint="default"/>
      </w:rPr>
    </w:lvl>
    <w:lvl w:ilvl="1">
      <w:start w:val="1"/>
      <w:numFmt w:val="decimal"/>
      <w:lvlText w:val="%1.%2"/>
      <w:lvlJc w:val="left"/>
      <w:pPr>
        <w:ind w:left="851" w:hanging="851"/>
      </w:pPr>
      <w:rPr>
        <w:rFonts w:ascii="Arial" w:hAnsi="Arial" w:cs="Arial" w:hint="default"/>
        <w:b w:val="0"/>
        <w:i w:val="0"/>
        <w:color w:val="auto"/>
        <w:sz w:val="22"/>
        <w:szCs w:val="22"/>
      </w:rPr>
    </w:lvl>
    <w:lvl w:ilvl="2">
      <w:start w:val="1"/>
      <w:numFmt w:val="lowerLetter"/>
      <w:lvlText w:val="(%3)"/>
      <w:lvlJc w:val="left"/>
      <w:pPr>
        <w:ind w:left="1701" w:hanging="850"/>
      </w:pPr>
      <w:rPr>
        <w:rFonts w:ascii="Times New Roman" w:hAnsi="Times New Roman" w:cs="Times New Roman" w:hint="default"/>
        <w:color w:val="auto"/>
        <w:sz w:val="22"/>
        <w:szCs w:val="22"/>
      </w:rPr>
    </w:lvl>
    <w:lvl w:ilvl="3">
      <w:start w:val="1"/>
      <w:numFmt w:val="decimal"/>
      <w:lvlText w:val="(%4)"/>
      <w:lvlJc w:val="left"/>
      <w:pPr>
        <w:ind w:left="2552" w:hanging="851"/>
      </w:pPr>
      <w:rPr>
        <w:rFonts w:hint="default"/>
      </w:rPr>
    </w:lvl>
    <w:lvl w:ilvl="4">
      <w:start w:val="1"/>
      <w:numFmt w:val="upperLetter"/>
      <w:lvlText w:val="(%5)"/>
      <w:lvlJc w:val="left"/>
      <w:pPr>
        <w:ind w:left="3402" w:hanging="850"/>
      </w:pPr>
      <w:rPr>
        <w:rFonts w:hint="default"/>
      </w:rPr>
    </w:lvl>
    <w:lvl w:ilvl="5">
      <w:start w:val="1"/>
      <w:numFmt w:val="lowerRoman"/>
      <w:lvlText w:val="(%6)"/>
      <w:lvlJc w:val="left"/>
      <w:pPr>
        <w:ind w:left="4253" w:hanging="851"/>
      </w:pPr>
      <w:rPr>
        <w:rFonts w:hint="default"/>
      </w:rPr>
    </w:lvl>
    <w:lvl w:ilvl="6">
      <w:start w:val="1"/>
      <w:numFmt w:val="upperLetter"/>
      <w:lvlText w:val="%7"/>
      <w:lvlJc w:val="left"/>
      <w:pPr>
        <w:ind w:left="5103" w:hanging="850"/>
      </w:pPr>
      <w:rPr>
        <w:rFonts w:hint="default"/>
      </w:rPr>
    </w:lvl>
    <w:lvl w:ilvl="7">
      <w:start w:val="1"/>
      <w:numFmt w:val="upperRoman"/>
      <w:lvlText w:val="%8"/>
      <w:lvlJc w:val="left"/>
      <w:pPr>
        <w:ind w:left="5954" w:hanging="851"/>
      </w:pPr>
      <w:rPr>
        <w:rFonts w:hint="default"/>
      </w:rPr>
    </w:lvl>
    <w:lvl w:ilvl="8">
      <w:start w:val="1"/>
      <w:numFmt w:val="lowerRoman"/>
      <w:lvlText w:val="%9"/>
      <w:lvlJc w:val="left"/>
      <w:pPr>
        <w:ind w:left="6804" w:hanging="850"/>
      </w:pPr>
      <w:rPr>
        <w:rFonts w:hint="default"/>
      </w:rPr>
    </w:lvl>
  </w:abstractNum>
  <w:abstractNum w:abstractNumId="14"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5" w15:restartNumberingAfterBreak="0">
    <w:nsid w:val="09FE7A23"/>
    <w:multiLevelType w:val="multilevel"/>
    <w:tmpl w:val="D17071F6"/>
    <w:styleLink w:val="RKHeadingList"/>
    <w:lvl w:ilvl="0">
      <w:start w:val="1"/>
      <w:numFmt w:val="decimal"/>
      <w:lvlRestart w:val="0"/>
      <w:pStyle w:val="Heading1"/>
      <w:lvlText w:val="%1"/>
      <w:lvlJc w:val="left"/>
      <w:pPr>
        <w:tabs>
          <w:tab w:val="num" w:pos="850"/>
        </w:tabs>
        <w:ind w:left="850" w:hanging="850"/>
      </w:pPr>
      <w:rPr>
        <w:rFonts w:hint="default"/>
      </w:rPr>
    </w:lvl>
    <w:lvl w:ilvl="1">
      <w:start w:val="1"/>
      <w:numFmt w:val="decimal"/>
      <w:pStyle w:val="Heading2"/>
      <w:lvlText w:val="%1.%2"/>
      <w:lvlJc w:val="left"/>
      <w:pPr>
        <w:tabs>
          <w:tab w:val="num" w:pos="851"/>
        </w:tabs>
        <w:ind w:left="851" w:hanging="851"/>
      </w:pPr>
      <w:rPr>
        <w:rFonts w:hint="default"/>
        <w:b w:val="0"/>
        <w:i w:val="0"/>
      </w:rPr>
    </w:lvl>
    <w:lvl w:ilvl="2">
      <w:start w:val="1"/>
      <w:numFmt w:val="decimal"/>
      <w:pStyle w:val="Heading3"/>
      <w:lvlText w:val="%1.%2.%3"/>
      <w:lvlJc w:val="left"/>
      <w:pPr>
        <w:tabs>
          <w:tab w:val="num" w:pos="1985"/>
        </w:tabs>
        <w:ind w:left="1985" w:hanging="1134"/>
      </w:pPr>
      <w:rPr>
        <w:rFonts w:hint="default"/>
      </w:rPr>
    </w:lvl>
    <w:lvl w:ilvl="3">
      <w:start w:val="1"/>
      <w:numFmt w:val="lowerLetter"/>
      <w:pStyle w:val="Heading4"/>
      <w:lvlText w:val="(%4)"/>
      <w:lvlJc w:val="left"/>
      <w:pPr>
        <w:tabs>
          <w:tab w:val="num" w:pos="1985"/>
        </w:tabs>
        <w:ind w:left="2552" w:hanging="567"/>
      </w:pPr>
      <w:rPr>
        <w:rFonts w:hint="default"/>
      </w:rPr>
    </w:lvl>
    <w:lvl w:ilvl="4">
      <w:start w:val="1"/>
      <w:numFmt w:val="decimal"/>
      <w:pStyle w:val="Heading5"/>
      <w:lvlText w:val="(%5)"/>
      <w:lvlJc w:val="left"/>
      <w:pPr>
        <w:tabs>
          <w:tab w:val="num" w:pos="2552"/>
        </w:tabs>
        <w:ind w:left="3119" w:hanging="567"/>
      </w:pPr>
      <w:rPr>
        <w:rFonts w:hint="default"/>
      </w:rPr>
    </w:lvl>
    <w:lvl w:ilvl="5">
      <w:start w:val="1"/>
      <w:numFmt w:val="upperLetter"/>
      <w:pStyle w:val="Heading6"/>
      <w:lvlText w:val="(%6)"/>
      <w:lvlJc w:val="left"/>
      <w:pPr>
        <w:tabs>
          <w:tab w:val="num" w:pos="3119"/>
        </w:tabs>
        <w:ind w:left="3686" w:hanging="567"/>
      </w:pPr>
      <w:rPr>
        <w:rFonts w:hint="default"/>
      </w:rPr>
    </w:lvl>
    <w:lvl w:ilvl="6">
      <w:start w:val="1"/>
      <w:numFmt w:val="lowerRoman"/>
      <w:pStyle w:val="Heading7"/>
      <w:lvlText w:val="(%7)"/>
      <w:lvlJc w:val="left"/>
      <w:pPr>
        <w:tabs>
          <w:tab w:val="num" w:pos="3686"/>
        </w:tabs>
        <w:ind w:left="4253" w:hanging="567"/>
      </w:pPr>
      <w:rPr>
        <w:rFonts w:hint="default"/>
      </w:rPr>
    </w:lvl>
    <w:lvl w:ilvl="7">
      <w:start w:val="1"/>
      <w:numFmt w:val="upperRoman"/>
      <w:pStyle w:val="Heading8"/>
      <w:lvlText w:val="(%8)"/>
      <w:lvlJc w:val="left"/>
      <w:pPr>
        <w:tabs>
          <w:tab w:val="num" w:pos="4253"/>
        </w:tabs>
        <w:ind w:left="4820" w:hanging="567"/>
      </w:pPr>
      <w:rPr>
        <w:rFonts w:hint="default"/>
      </w:rPr>
    </w:lvl>
    <w:lvl w:ilvl="8">
      <w:start w:val="1"/>
      <w:numFmt w:val="upperLetter"/>
      <w:pStyle w:val="Heading9"/>
      <w:lvlText w:val="%9"/>
      <w:lvlJc w:val="left"/>
      <w:pPr>
        <w:tabs>
          <w:tab w:val="num" w:pos="4820"/>
        </w:tabs>
        <w:ind w:left="5387" w:hanging="567"/>
      </w:pPr>
      <w:rPr>
        <w:rFonts w:hint="default"/>
      </w:rPr>
    </w:lvl>
  </w:abstractNum>
  <w:abstractNum w:abstractNumId="16" w15:restartNumberingAfterBreak="0">
    <w:nsid w:val="0F9A44E2"/>
    <w:multiLevelType w:val="multilevel"/>
    <w:tmpl w:val="146E39F2"/>
    <w:styleLink w:val="RKRecitalList"/>
    <w:lvl w:ilvl="0">
      <w:start w:val="1"/>
      <w:numFmt w:val="upperLetter"/>
      <w:pStyle w:val="Recital"/>
      <w:lvlText w:val="%1"/>
      <w:lvlJc w:val="left"/>
      <w:pPr>
        <w:ind w:left="851" w:hanging="851"/>
      </w:pPr>
      <w:rPr>
        <w:rFonts w:hint="default"/>
      </w:rPr>
    </w:lvl>
    <w:lvl w:ilvl="1">
      <w:start w:val="1"/>
      <w:numFmt w:val="lowerRoman"/>
      <w:pStyle w:val="Recital2"/>
      <w:lvlText w:val="(%2)"/>
      <w:lvlJc w:val="left"/>
      <w:pPr>
        <w:ind w:left="1985" w:hanging="1134"/>
      </w:pPr>
      <w:rPr>
        <w:rFonts w:hint="default"/>
      </w:rPr>
    </w:lvl>
    <w:lvl w:ilvl="2">
      <w:start w:val="1"/>
      <w:numFmt w:val="lowerLetter"/>
      <w:pStyle w:val="Recital3"/>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7" w15:restartNumberingAfterBreak="0">
    <w:nsid w:val="17420311"/>
    <w:multiLevelType w:val="multilevel"/>
    <w:tmpl w:val="15F830A8"/>
    <w:styleLink w:val="RKAnnexureList"/>
    <w:lvl w:ilvl="0">
      <w:start w:val="1"/>
      <w:numFmt w:val="decimal"/>
      <w:pStyle w:val="Annex"/>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8" w15:restartNumberingAfterBreak="0">
    <w:nsid w:val="1A433D03"/>
    <w:multiLevelType w:val="multilevel"/>
    <w:tmpl w:val="18BEA70E"/>
    <w:numStyleLink w:val="RKBulletList"/>
  </w:abstractNum>
  <w:abstractNum w:abstractNumId="19" w15:restartNumberingAfterBreak="0">
    <w:nsid w:val="1CC848F1"/>
    <w:multiLevelType w:val="multilevel"/>
    <w:tmpl w:val="D17071F6"/>
    <w:numStyleLink w:val="RKHeadingList"/>
  </w:abstractNum>
  <w:abstractNum w:abstractNumId="20" w15:restartNumberingAfterBreak="0">
    <w:nsid w:val="1D742952"/>
    <w:multiLevelType w:val="multilevel"/>
    <w:tmpl w:val="373C6758"/>
    <w:numStyleLink w:val="RKDefsNoList"/>
  </w:abstractNum>
  <w:abstractNum w:abstractNumId="21" w15:restartNumberingAfterBreak="0">
    <w:nsid w:val="21CD0019"/>
    <w:multiLevelType w:val="multilevel"/>
    <w:tmpl w:val="AFB65054"/>
    <w:styleLink w:val="RKScheduleList"/>
    <w:lvl w:ilvl="0">
      <w:start w:val="1"/>
      <w:numFmt w:val="decimal"/>
      <w:pStyle w:val="Sched"/>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2" w15:restartNumberingAfterBreak="0">
    <w:nsid w:val="224C7432"/>
    <w:multiLevelType w:val="multilevel"/>
    <w:tmpl w:val="373C6758"/>
    <w:styleLink w:val="RKDefsNoList"/>
    <w:lvl w:ilvl="0">
      <w:start w:val="1"/>
      <w:numFmt w:val="none"/>
      <w:pStyle w:val="Defs"/>
      <w:suff w:val="nothing"/>
      <w:lvlText w:val=""/>
      <w:lvlJc w:val="left"/>
      <w:pPr>
        <w:ind w:left="851" w:firstLine="0"/>
      </w:pPr>
      <w:rPr>
        <w:rFonts w:hint="default"/>
      </w:rPr>
    </w:lvl>
    <w:lvl w:ilvl="1">
      <w:start w:val="1"/>
      <w:numFmt w:val="lowerLetter"/>
      <w:pStyle w:val="Defsa"/>
      <w:lvlText w:val="(%2)"/>
      <w:lvlJc w:val="left"/>
      <w:pPr>
        <w:ind w:left="1985" w:hanging="1134"/>
      </w:pPr>
      <w:rPr>
        <w:rFonts w:hint="default"/>
      </w:rPr>
    </w:lvl>
    <w:lvl w:ilvl="2">
      <w:start w:val="1"/>
      <w:numFmt w:val="lowerRoman"/>
      <w:pStyle w:val="Defsi"/>
      <w:lvlText w:val="(%3)"/>
      <w:lvlJc w:val="left"/>
      <w:pPr>
        <w:ind w:left="2552" w:hanging="567"/>
      </w:pPr>
      <w:rPr>
        <w:rFonts w:hint="default"/>
      </w:rPr>
    </w:lvl>
    <w:lvl w:ilvl="3">
      <w:start w:val="1"/>
      <w:numFmt w:val="upperLetter"/>
      <w:pStyle w:val="DefsA0"/>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3"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43D0280"/>
    <w:multiLevelType w:val="multilevel"/>
    <w:tmpl w:val="D5940AF6"/>
    <w:styleLink w:val="RKPartyList"/>
    <w:lvl w:ilvl="0">
      <w:start w:val="1"/>
      <w:numFmt w:val="decimal"/>
      <w:pStyle w:val="Parties"/>
      <w:lvlText w:val="%1"/>
      <w:lvlJc w:val="left"/>
      <w:pPr>
        <w:ind w:left="851" w:hanging="851"/>
      </w:pPr>
      <w:rPr>
        <w:rFonts w:hint="default"/>
      </w:rPr>
    </w:lvl>
    <w:lvl w:ilvl="1">
      <w:start w:val="1"/>
      <w:numFmt w:val="lowerLetter"/>
      <w:pStyle w:val="Parties2"/>
      <w:lvlText w:val="%2"/>
      <w:lvlJc w:val="left"/>
      <w:pPr>
        <w:ind w:left="1985" w:hanging="1134"/>
      </w:pPr>
      <w:rPr>
        <w:rFonts w:hint="default"/>
      </w:rPr>
    </w:lvl>
    <w:lvl w:ilvl="2">
      <w:start w:val="1"/>
      <w:numFmt w:val="lowerRoman"/>
      <w:pStyle w:val="Parties3"/>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5" w15:restartNumberingAfterBreak="0">
    <w:nsid w:val="2E6B0478"/>
    <w:multiLevelType w:val="multilevel"/>
    <w:tmpl w:val="5C0C9400"/>
    <w:numStyleLink w:val="RKSchedNoNumList"/>
  </w:abstractNum>
  <w:abstractNum w:abstractNumId="26" w15:restartNumberingAfterBreak="0">
    <w:nsid w:val="2E7C032F"/>
    <w:multiLevelType w:val="multilevel"/>
    <w:tmpl w:val="D17071F6"/>
    <w:numStyleLink w:val="RKHeadingList"/>
  </w:abstractNum>
  <w:abstractNum w:abstractNumId="27" w15:restartNumberingAfterBreak="0">
    <w:nsid w:val="2F25641E"/>
    <w:multiLevelType w:val="multilevel"/>
    <w:tmpl w:val="E55E0454"/>
    <w:numStyleLink w:val="RKSchedHeadList"/>
  </w:abstractNum>
  <w:abstractNum w:abstractNumId="28"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3CD31EDF"/>
    <w:multiLevelType w:val="multilevel"/>
    <w:tmpl w:val="DADE1BCA"/>
    <w:numStyleLink w:val="RKAnnexureNoNumList"/>
  </w:abstractNum>
  <w:abstractNum w:abstractNumId="30" w15:restartNumberingAfterBreak="0">
    <w:nsid w:val="437A68D5"/>
    <w:multiLevelType w:val="multilevel"/>
    <w:tmpl w:val="146E39F2"/>
    <w:numStyleLink w:val="RKRecitalList"/>
  </w:abstractNum>
  <w:abstractNum w:abstractNumId="31"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32" w15:restartNumberingAfterBreak="0">
    <w:nsid w:val="55043B1D"/>
    <w:multiLevelType w:val="hybridMultilevel"/>
    <w:tmpl w:val="103A0712"/>
    <w:lvl w:ilvl="0" w:tplc="B1465E4C">
      <w:numFmt w:val="bullet"/>
      <w:lvlText w:val=""/>
      <w:lvlJc w:val="left"/>
      <w:pPr>
        <w:ind w:left="460" w:hanging="360"/>
      </w:pPr>
      <w:rPr>
        <w:rFonts w:hint="default"/>
        <w:w w:val="100"/>
        <w:lang w:val="en-AU" w:eastAsia="en-US" w:bidi="ar-SA"/>
      </w:rPr>
    </w:lvl>
    <w:lvl w:ilvl="1" w:tplc="E62CEA24">
      <w:numFmt w:val="bullet"/>
      <w:lvlText w:val="o"/>
      <w:lvlJc w:val="left"/>
      <w:pPr>
        <w:ind w:left="1180" w:hanging="360"/>
      </w:pPr>
      <w:rPr>
        <w:rFonts w:ascii="Courier New" w:eastAsia="Courier New" w:hAnsi="Courier New" w:cs="Courier New" w:hint="default"/>
        <w:w w:val="100"/>
        <w:sz w:val="22"/>
        <w:szCs w:val="22"/>
        <w:lang w:val="en-AU" w:eastAsia="en-US" w:bidi="ar-SA"/>
      </w:rPr>
    </w:lvl>
    <w:lvl w:ilvl="2" w:tplc="0DBE92F0">
      <w:numFmt w:val="bullet"/>
      <w:lvlText w:val="•"/>
      <w:lvlJc w:val="left"/>
      <w:pPr>
        <w:ind w:left="1020" w:hanging="360"/>
      </w:pPr>
      <w:rPr>
        <w:rFonts w:hint="default"/>
        <w:lang w:val="en-AU" w:eastAsia="en-US" w:bidi="ar-SA"/>
      </w:rPr>
    </w:lvl>
    <w:lvl w:ilvl="3" w:tplc="97E83420">
      <w:numFmt w:val="bullet"/>
      <w:lvlText w:val="•"/>
      <w:lvlJc w:val="left"/>
      <w:pPr>
        <w:ind w:left="1180" w:hanging="360"/>
      </w:pPr>
      <w:rPr>
        <w:rFonts w:hint="default"/>
        <w:lang w:val="en-AU" w:eastAsia="en-US" w:bidi="ar-SA"/>
      </w:rPr>
    </w:lvl>
    <w:lvl w:ilvl="4" w:tplc="3054792C">
      <w:numFmt w:val="bullet"/>
      <w:lvlText w:val="•"/>
      <w:lvlJc w:val="left"/>
      <w:pPr>
        <w:ind w:left="2380" w:hanging="360"/>
      </w:pPr>
      <w:rPr>
        <w:rFonts w:hint="default"/>
        <w:lang w:val="en-AU" w:eastAsia="en-US" w:bidi="ar-SA"/>
      </w:rPr>
    </w:lvl>
    <w:lvl w:ilvl="5" w:tplc="2A5ECF70">
      <w:numFmt w:val="bullet"/>
      <w:lvlText w:val="•"/>
      <w:lvlJc w:val="left"/>
      <w:pPr>
        <w:ind w:left="3580" w:hanging="360"/>
      </w:pPr>
      <w:rPr>
        <w:rFonts w:hint="default"/>
        <w:lang w:val="en-AU" w:eastAsia="en-US" w:bidi="ar-SA"/>
      </w:rPr>
    </w:lvl>
    <w:lvl w:ilvl="6" w:tplc="740439FC">
      <w:numFmt w:val="bullet"/>
      <w:lvlText w:val="•"/>
      <w:lvlJc w:val="left"/>
      <w:pPr>
        <w:ind w:left="4780" w:hanging="360"/>
      </w:pPr>
      <w:rPr>
        <w:rFonts w:hint="default"/>
        <w:lang w:val="en-AU" w:eastAsia="en-US" w:bidi="ar-SA"/>
      </w:rPr>
    </w:lvl>
    <w:lvl w:ilvl="7" w:tplc="F3023B28">
      <w:numFmt w:val="bullet"/>
      <w:lvlText w:val="•"/>
      <w:lvlJc w:val="left"/>
      <w:pPr>
        <w:ind w:left="5980" w:hanging="360"/>
      </w:pPr>
      <w:rPr>
        <w:rFonts w:hint="default"/>
        <w:lang w:val="en-AU" w:eastAsia="en-US" w:bidi="ar-SA"/>
      </w:rPr>
    </w:lvl>
    <w:lvl w:ilvl="8" w:tplc="C868E6C8">
      <w:numFmt w:val="bullet"/>
      <w:lvlText w:val="•"/>
      <w:lvlJc w:val="left"/>
      <w:pPr>
        <w:ind w:left="7180" w:hanging="360"/>
      </w:pPr>
      <w:rPr>
        <w:rFonts w:hint="default"/>
        <w:lang w:val="en-AU" w:eastAsia="en-US" w:bidi="ar-SA"/>
      </w:rPr>
    </w:lvl>
  </w:abstractNum>
  <w:abstractNum w:abstractNumId="33" w15:restartNumberingAfterBreak="0">
    <w:nsid w:val="55E4547A"/>
    <w:multiLevelType w:val="multilevel"/>
    <w:tmpl w:val="18BEA70E"/>
    <w:styleLink w:val="RKBulletList"/>
    <w:lvl w:ilvl="0">
      <w:start w:val="1"/>
      <w:numFmt w:val="bullet"/>
      <w:pStyle w:val="BulletsMargin"/>
      <w:lvlText w:val=""/>
      <w:lvlJc w:val="left"/>
      <w:pPr>
        <w:ind w:left="851" w:hanging="851"/>
      </w:pPr>
      <w:rPr>
        <w:rFonts w:ascii="Symbol" w:hAnsi="Symbol" w:cs="Times New Roman" w:hint="default"/>
        <w:color w:val="auto"/>
      </w:rPr>
    </w:lvl>
    <w:lvl w:ilvl="1">
      <w:start w:val="1"/>
      <w:numFmt w:val="bullet"/>
      <w:lvlRestart w:val="0"/>
      <w:pStyle w:val="Bullets1"/>
      <w:lvlText w:val=""/>
      <w:lvlJc w:val="left"/>
      <w:pPr>
        <w:ind w:left="1985" w:hanging="1134"/>
      </w:pPr>
      <w:rPr>
        <w:rFonts w:ascii="Symbol" w:hAnsi="Symbol" w:cs="Times New Roman" w:hint="default"/>
        <w:color w:val="auto"/>
      </w:rPr>
    </w:lvl>
    <w:lvl w:ilvl="2">
      <w:start w:val="1"/>
      <w:numFmt w:val="bullet"/>
      <w:lvlRestart w:val="0"/>
      <w:pStyle w:val="Bullets2"/>
      <w:lvlText w:val=""/>
      <w:lvlJc w:val="left"/>
      <w:pPr>
        <w:ind w:left="2552" w:hanging="567"/>
      </w:pPr>
      <w:rPr>
        <w:rFonts w:ascii="Symbol" w:hAnsi="Symbol" w:cs="Times New Roman" w:hint="default"/>
        <w:color w:val="auto"/>
      </w:rPr>
    </w:lvl>
    <w:lvl w:ilvl="3">
      <w:start w:val="1"/>
      <w:numFmt w:val="bullet"/>
      <w:lvlRestart w:val="0"/>
      <w:pStyle w:val="Bullets3"/>
      <w:lvlText w:val=""/>
      <w:lvlJc w:val="left"/>
      <w:pPr>
        <w:ind w:left="3119" w:hanging="567"/>
      </w:pPr>
      <w:rPr>
        <w:rFonts w:ascii="Symbol" w:hAnsi="Symbol" w:cs="Times New Roman" w:hint="default"/>
        <w:color w:val="auto"/>
      </w:rPr>
    </w:lvl>
    <w:lvl w:ilvl="4">
      <w:start w:val="1"/>
      <w:numFmt w:val="bullet"/>
      <w:lvlRestart w:val="0"/>
      <w:pStyle w:val="Bullets4"/>
      <w:lvlText w:val=""/>
      <w:lvlJc w:val="left"/>
      <w:pPr>
        <w:ind w:left="3686" w:hanging="567"/>
      </w:pPr>
      <w:rPr>
        <w:rFonts w:ascii="Symbol" w:hAnsi="Symbol" w:cs="Times New Roman" w:hint="default"/>
        <w:color w:val="auto"/>
      </w:rPr>
    </w:lvl>
    <w:lvl w:ilvl="5">
      <w:start w:val="1"/>
      <w:numFmt w:val="bullet"/>
      <w:lvlRestart w:val="0"/>
      <w:pStyle w:val="Bullets5"/>
      <w:lvlText w:val=""/>
      <w:lvlJc w:val="left"/>
      <w:pPr>
        <w:ind w:left="4253" w:hanging="567"/>
      </w:pPr>
      <w:rPr>
        <w:rFonts w:ascii="Symbol" w:hAnsi="Symbol" w:cs="Times New Roman" w:hint="default"/>
        <w:color w:val="auto"/>
      </w:rPr>
    </w:lvl>
    <w:lvl w:ilvl="6">
      <w:start w:val="1"/>
      <w:numFmt w:val="bullet"/>
      <w:lvlRestart w:val="0"/>
      <w:pStyle w:val="Bullets6"/>
      <w:lvlText w:val=""/>
      <w:lvlJc w:val="left"/>
      <w:pPr>
        <w:ind w:left="4820" w:hanging="567"/>
      </w:pPr>
      <w:rPr>
        <w:rFonts w:ascii="Symbol" w:hAnsi="Symbol" w:cs="Times New Roman" w:hint="default"/>
        <w:color w:val="auto"/>
      </w:rPr>
    </w:lvl>
    <w:lvl w:ilvl="7">
      <w:start w:val="1"/>
      <w:numFmt w:val="bullet"/>
      <w:lvlRestart w:val="0"/>
      <w:pStyle w:val="Bullets7"/>
      <w:lvlText w:val=""/>
      <w:lvlJc w:val="left"/>
      <w:pPr>
        <w:ind w:left="5387" w:hanging="567"/>
      </w:pPr>
      <w:rPr>
        <w:rFonts w:ascii="Symbol" w:hAnsi="Symbol" w:cs="Times New Roman" w:hint="default"/>
        <w:color w:val="auto"/>
      </w:rPr>
    </w:lvl>
    <w:lvl w:ilvl="8">
      <w:start w:val="1"/>
      <w:numFmt w:val="bullet"/>
      <w:lvlRestart w:val="0"/>
      <w:pStyle w:val="Bullets8"/>
      <w:lvlText w:val=""/>
      <w:lvlJc w:val="left"/>
      <w:pPr>
        <w:ind w:left="5954" w:hanging="567"/>
      </w:pPr>
      <w:rPr>
        <w:rFonts w:ascii="Symbol" w:hAnsi="Symbol" w:cs="Times New Roman" w:hint="default"/>
        <w:color w:val="auto"/>
      </w:rPr>
    </w:lvl>
  </w:abstractNum>
  <w:abstractNum w:abstractNumId="34"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5" w15:restartNumberingAfterBreak="0">
    <w:nsid w:val="57E2360E"/>
    <w:multiLevelType w:val="multilevel"/>
    <w:tmpl w:val="5C0C9400"/>
    <w:styleLink w:val="RKSchedNoNumList"/>
    <w:lvl w:ilvl="0">
      <w:start w:val="1"/>
      <w:numFmt w:val="none"/>
      <w:pStyle w:val="SchedNoNum"/>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6"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7" w15:restartNumberingAfterBreak="0">
    <w:nsid w:val="6C084983"/>
    <w:multiLevelType w:val="hybridMultilevel"/>
    <w:tmpl w:val="CEB4767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6DF2292D"/>
    <w:multiLevelType w:val="multilevel"/>
    <w:tmpl w:val="E55E0454"/>
    <w:styleLink w:val="RKSchedHeadList"/>
    <w:lvl w:ilvl="0">
      <w:start w:val="1"/>
      <w:numFmt w:val="decimal"/>
      <w:pStyle w:val="SchHead1"/>
      <w:lvlText w:val="%1"/>
      <w:lvlJc w:val="left"/>
      <w:pPr>
        <w:ind w:left="851" w:hanging="851"/>
      </w:pPr>
      <w:rPr>
        <w:rFonts w:hint="default"/>
      </w:rPr>
    </w:lvl>
    <w:lvl w:ilvl="1">
      <w:start w:val="1"/>
      <w:numFmt w:val="decimal"/>
      <w:pStyle w:val="SchHead2"/>
      <w:lvlText w:val="%1.%2"/>
      <w:lvlJc w:val="left"/>
      <w:pPr>
        <w:ind w:left="851" w:hanging="851"/>
      </w:pPr>
      <w:rPr>
        <w:rFonts w:hint="default"/>
      </w:rPr>
    </w:lvl>
    <w:lvl w:ilvl="2">
      <w:start w:val="1"/>
      <w:numFmt w:val="decimal"/>
      <w:pStyle w:val="SchHead3"/>
      <w:lvlText w:val="%1.%2.%3"/>
      <w:lvlJc w:val="left"/>
      <w:pPr>
        <w:ind w:left="1985" w:hanging="1134"/>
      </w:pPr>
      <w:rPr>
        <w:rFonts w:hint="default"/>
      </w:rPr>
    </w:lvl>
    <w:lvl w:ilvl="3">
      <w:start w:val="1"/>
      <w:numFmt w:val="lowerLetter"/>
      <w:pStyle w:val="SchHead4"/>
      <w:lvlText w:val="(%4)"/>
      <w:lvlJc w:val="left"/>
      <w:pPr>
        <w:ind w:left="2552" w:hanging="567"/>
      </w:pPr>
      <w:rPr>
        <w:rFonts w:hint="default"/>
      </w:rPr>
    </w:lvl>
    <w:lvl w:ilvl="4">
      <w:start w:val="1"/>
      <w:numFmt w:val="decimal"/>
      <w:pStyle w:val="SchHead5"/>
      <w:lvlText w:val="(%5)"/>
      <w:lvlJc w:val="left"/>
      <w:pPr>
        <w:ind w:left="3119" w:hanging="567"/>
      </w:pPr>
      <w:rPr>
        <w:rFonts w:hint="default"/>
      </w:rPr>
    </w:lvl>
    <w:lvl w:ilvl="5">
      <w:start w:val="1"/>
      <w:numFmt w:val="upperLetter"/>
      <w:pStyle w:val="SchHead6"/>
      <w:lvlText w:val="(%6)"/>
      <w:lvlJc w:val="left"/>
      <w:pPr>
        <w:ind w:left="3686" w:hanging="567"/>
      </w:pPr>
      <w:rPr>
        <w:rFonts w:hint="default"/>
      </w:rPr>
    </w:lvl>
    <w:lvl w:ilvl="6">
      <w:start w:val="1"/>
      <w:numFmt w:val="lowerRoman"/>
      <w:pStyle w:val="SchHead7"/>
      <w:lvlText w:val="(%7)"/>
      <w:lvlJc w:val="left"/>
      <w:pPr>
        <w:ind w:left="4253" w:hanging="567"/>
      </w:pPr>
      <w:rPr>
        <w:rFonts w:hint="default"/>
      </w:rPr>
    </w:lvl>
    <w:lvl w:ilvl="7">
      <w:start w:val="1"/>
      <w:numFmt w:val="upperRoman"/>
      <w:pStyle w:val="SchHead8"/>
      <w:lvlText w:val="(%8)"/>
      <w:lvlJc w:val="left"/>
      <w:pPr>
        <w:ind w:left="4820" w:hanging="567"/>
      </w:pPr>
      <w:rPr>
        <w:rFonts w:hint="default"/>
      </w:rPr>
    </w:lvl>
    <w:lvl w:ilvl="8">
      <w:start w:val="1"/>
      <w:numFmt w:val="upperLetter"/>
      <w:pStyle w:val="SchHead9"/>
      <w:lvlText w:val="%9"/>
      <w:lvlJc w:val="left"/>
      <w:pPr>
        <w:ind w:left="5387" w:hanging="567"/>
      </w:pPr>
      <w:rPr>
        <w:rFonts w:hint="default"/>
      </w:rPr>
    </w:lvl>
  </w:abstractNum>
  <w:abstractNum w:abstractNumId="39" w15:restartNumberingAfterBreak="0">
    <w:nsid w:val="734C7D7F"/>
    <w:multiLevelType w:val="multilevel"/>
    <w:tmpl w:val="43581190"/>
    <w:lvl w:ilvl="0">
      <w:start w:val="1"/>
      <w:numFmt w:val="decimal"/>
      <w:lvlText w:val="%1"/>
      <w:lvlJc w:val="left"/>
      <w:pPr>
        <w:ind w:left="850" w:hanging="850"/>
      </w:pPr>
      <w:rPr>
        <w:rFonts w:hint="default"/>
      </w:rPr>
    </w:lvl>
    <w:lvl w:ilvl="1">
      <w:start w:val="1"/>
      <w:numFmt w:val="decimal"/>
      <w:lvlText w:val="%1.%2"/>
      <w:lvlJc w:val="left"/>
      <w:pPr>
        <w:ind w:left="851" w:hanging="851"/>
      </w:pPr>
      <w:rPr>
        <w:rFonts w:ascii="Arial" w:hAnsi="Arial" w:cs="Arial" w:hint="default"/>
        <w:b w:val="0"/>
        <w:i w:val="0"/>
        <w:color w:val="auto"/>
        <w:sz w:val="22"/>
        <w:szCs w:val="22"/>
      </w:rPr>
    </w:lvl>
    <w:lvl w:ilvl="2">
      <w:start w:val="1"/>
      <w:numFmt w:val="lowerLetter"/>
      <w:lvlText w:val="(%3)"/>
      <w:lvlJc w:val="left"/>
      <w:pPr>
        <w:ind w:left="1701" w:hanging="850"/>
      </w:pPr>
      <w:rPr>
        <w:rFonts w:ascii="Arial" w:hAnsi="Arial" w:cs="Arial" w:hint="default"/>
        <w:color w:val="auto"/>
        <w:sz w:val="22"/>
        <w:szCs w:val="22"/>
      </w:rPr>
    </w:lvl>
    <w:lvl w:ilvl="3">
      <w:start w:val="1"/>
      <w:numFmt w:val="decimal"/>
      <w:lvlText w:val="(%4)"/>
      <w:lvlJc w:val="left"/>
      <w:pPr>
        <w:ind w:left="2552" w:hanging="851"/>
      </w:pPr>
      <w:rPr>
        <w:rFonts w:hint="default"/>
      </w:rPr>
    </w:lvl>
    <w:lvl w:ilvl="4">
      <w:start w:val="1"/>
      <w:numFmt w:val="upperLetter"/>
      <w:lvlText w:val="(%5)"/>
      <w:lvlJc w:val="left"/>
      <w:pPr>
        <w:ind w:left="3402" w:hanging="850"/>
      </w:pPr>
      <w:rPr>
        <w:rFonts w:hint="default"/>
      </w:rPr>
    </w:lvl>
    <w:lvl w:ilvl="5">
      <w:start w:val="1"/>
      <w:numFmt w:val="lowerRoman"/>
      <w:lvlText w:val="(%6)"/>
      <w:lvlJc w:val="left"/>
      <w:pPr>
        <w:ind w:left="4253" w:hanging="851"/>
      </w:pPr>
      <w:rPr>
        <w:rFonts w:hint="default"/>
      </w:rPr>
    </w:lvl>
    <w:lvl w:ilvl="6">
      <w:start w:val="1"/>
      <w:numFmt w:val="upperLetter"/>
      <w:lvlText w:val="%7"/>
      <w:lvlJc w:val="left"/>
      <w:pPr>
        <w:ind w:left="5103" w:hanging="850"/>
      </w:pPr>
      <w:rPr>
        <w:rFonts w:hint="default"/>
      </w:rPr>
    </w:lvl>
    <w:lvl w:ilvl="7">
      <w:start w:val="1"/>
      <w:numFmt w:val="upperRoman"/>
      <w:lvlText w:val="%8"/>
      <w:lvlJc w:val="left"/>
      <w:pPr>
        <w:ind w:left="5954" w:hanging="851"/>
      </w:pPr>
      <w:rPr>
        <w:rFonts w:hint="default"/>
      </w:rPr>
    </w:lvl>
    <w:lvl w:ilvl="8">
      <w:start w:val="1"/>
      <w:numFmt w:val="lowerRoman"/>
      <w:lvlText w:val="%9"/>
      <w:lvlJc w:val="left"/>
      <w:pPr>
        <w:ind w:left="6804" w:hanging="850"/>
      </w:pPr>
      <w:rPr>
        <w:rFonts w:hint="default"/>
      </w:rPr>
    </w:lvl>
  </w:abstractNum>
  <w:abstractNum w:abstractNumId="40"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1" w15:restartNumberingAfterBreak="0">
    <w:nsid w:val="7B13567C"/>
    <w:multiLevelType w:val="multilevel"/>
    <w:tmpl w:val="AFB65054"/>
    <w:numStyleLink w:val="RKScheduleList"/>
  </w:abstractNum>
  <w:abstractNum w:abstractNumId="42" w15:restartNumberingAfterBreak="0">
    <w:nsid w:val="7F8D16F2"/>
    <w:multiLevelType w:val="multilevel"/>
    <w:tmpl w:val="D5940AF6"/>
    <w:numStyleLink w:val="RKPartyList"/>
  </w:abstractNum>
  <w:num w:numId="1" w16cid:durableId="285278311">
    <w:abstractNumId w:val="16"/>
  </w:num>
  <w:num w:numId="2" w16cid:durableId="982470353">
    <w:abstractNumId w:val="24"/>
  </w:num>
  <w:num w:numId="3" w16cid:durableId="733551032">
    <w:abstractNumId w:val="21"/>
  </w:num>
  <w:num w:numId="4" w16cid:durableId="264700047">
    <w:abstractNumId w:val="17"/>
  </w:num>
  <w:num w:numId="5" w16cid:durableId="574894848">
    <w:abstractNumId w:val="12"/>
  </w:num>
  <w:num w:numId="6" w16cid:durableId="335116828">
    <w:abstractNumId w:val="22"/>
  </w:num>
  <w:num w:numId="7" w16cid:durableId="161361777">
    <w:abstractNumId w:val="34"/>
  </w:num>
  <w:num w:numId="8" w16cid:durableId="1793477543">
    <w:abstractNumId w:val="40"/>
  </w:num>
  <w:num w:numId="9" w16cid:durableId="1807745406">
    <w:abstractNumId w:val="31"/>
  </w:num>
  <w:num w:numId="10" w16cid:durableId="30696339">
    <w:abstractNumId w:val="14"/>
  </w:num>
  <w:num w:numId="11" w16cid:durableId="331883582">
    <w:abstractNumId w:val="35"/>
  </w:num>
  <w:num w:numId="12" w16cid:durableId="156851060">
    <w:abstractNumId w:val="10"/>
  </w:num>
  <w:num w:numId="13" w16cid:durableId="1772504934">
    <w:abstractNumId w:val="23"/>
  </w:num>
  <w:num w:numId="14" w16cid:durableId="1151362825">
    <w:abstractNumId w:val="28"/>
  </w:num>
  <w:num w:numId="15" w16cid:durableId="816341771">
    <w:abstractNumId w:val="36"/>
  </w:num>
  <w:num w:numId="16" w16cid:durableId="62142961">
    <w:abstractNumId w:val="9"/>
  </w:num>
  <w:num w:numId="17" w16cid:durableId="312761613">
    <w:abstractNumId w:val="7"/>
  </w:num>
  <w:num w:numId="18" w16cid:durableId="1560900058">
    <w:abstractNumId w:val="6"/>
  </w:num>
  <w:num w:numId="19" w16cid:durableId="684674346">
    <w:abstractNumId w:val="5"/>
  </w:num>
  <w:num w:numId="20" w16cid:durableId="1270159229">
    <w:abstractNumId w:val="4"/>
  </w:num>
  <w:num w:numId="21" w16cid:durableId="1040204163">
    <w:abstractNumId w:val="8"/>
  </w:num>
  <w:num w:numId="22" w16cid:durableId="226116013">
    <w:abstractNumId w:val="3"/>
  </w:num>
  <w:num w:numId="23" w16cid:durableId="1037044287">
    <w:abstractNumId w:val="2"/>
  </w:num>
  <w:num w:numId="24" w16cid:durableId="266736606">
    <w:abstractNumId w:val="1"/>
  </w:num>
  <w:num w:numId="25" w16cid:durableId="948509841">
    <w:abstractNumId w:val="0"/>
  </w:num>
  <w:num w:numId="26" w16cid:durableId="1287279160">
    <w:abstractNumId w:val="38"/>
  </w:num>
  <w:num w:numId="27" w16cid:durableId="1824660853">
    <w:abstractNumId w:val="33"/>
  </w:num>
  <w:num w:numId="28" w16cid:durableId="318314717">
    <w:abstractNumId w:val="15"/>
  </w:num>
  <w:num w:numId="29" w16cid:durableId="1070344713">
    <w:abstractNumId w:val="39"/>
    <w:lvlOverride w:ilvl="0">
      <w:lvl w:ilvl="0">
        <w:start w:val="1"/>
        <w:numFmt w:val="decimal"/>
        <w:lvlText w:val="%1"/>
        <w:lvlJc w:val="left"/>
        <w:pPr>
          <w:ind w:left="850" w:hanging="850"/>
        </w:pPr>
        <w:rPr>
          <w:rFonts w:hint="default"/>
          <w:b w:val="0"/>
        </w:rPr>
      </w:lvl>
    </w:lvlOverride>
  </w:num>
  <w:num w:numId="30" w16cid:durableId="732240023">
    <w:abstractNumId w:val="13"/>
  </w:num>
  <w:num w:numId="31" w16cid:durableId="368771995">
    <w:abstractNumId w:val="37"/>
  </w:num>
  <w:num w:numId="32" w16cid:durableId="7126610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356939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9595277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33264685">
    <w:abstractNumId w:val="41"/>
  </w:num>
  <w:num w:numId="36" w16cid:durableId="1517693828">
    <w:abstractNumId w:val="25"/>
  </w:num>
  <w:num w:numId="37" w16cid:durableId="488985421">
    <w:abstractNumId w:val="29"/>
  </w:num>
  <w:num w:numId="38" w16cid:durableId="1942298924">
    <w:abstractNumId w:val="11"/>
  </w:num>
  <w:num w:numId="39" w16cid:durableId="1372148553">
    <w:abstractNumId w:val="18"/>
  </w:num>
  <w:num w:numId="40" w16cid:durableId="1629164124">
    <w:abstractNumId w:val="26"/>
  </w:num>
  <w:num w:numId="41" w16cid:durableId="1692952016">
    <w:abstractNumId w:val="30"/>
  </w:num>
  <w:num w:numId="42" w16cid:durableId="401611145">
    <w:abstractNumId w:val="42"/>
  </w:num>
  <w:num w:numId="43" w16cid:durableId="1672024006">
    <w:abstractNumId w:val="20"/>
  </w:num>
  <w:num w:numId="44" w16cid:durableId="1447625049">
    <w:abstractNumId w:val="27"/>
  </w:num>
  <w:num w:numId="45" w16cid:durableId="533886922">
    <w:abstractNumId w:val="32"/>
  </w:num>
  <w:num w:numId="46" w16cid:durableId="1804080517">
    <w:abstractNumId w:val="39"/>
    <w:lvlOverride w:ilvl="0">
      <w:lvl w:ilvl="0">
        <w:start w:val="1"/>
        <w:numFmt w:val="decimal"/>
        <w:lvlText w:val="%1"/>
        <w:lvlJc w:val="left"/>
        <w:pPr>
          <w:ind w:left="850" w:hanging="850"/>
        </w:pPr>
        <w:rPr>
          <w:rFonts w:hint="default"/>
          <w:b/>
        </w:rPr>
      </w:lvl>
    </w:lvlOverride>
  </w:num>
  <w:num w:numId="47" w16cid:durableId="1233084069">
    <w:abstractNumId w:val="26"/>
  </w:num>
  <w:num w:numId="48" w16cid:durableId="641034560">
    <w:abstractNumId w:val="26"/>
  </w:num>
  <w:num w:numId="49" w16cid:durableId="1646276896">
    <w:abstractNumId w:val="26"/>
  </w:num>
  <w:num w:numId="50" w16cid:durableId="997343337">
    <w:abstractNumId w:val="26"/>
  </w:num>
  <w:num w:numId="51" w16cid:durableId="1145968647">
    <w:abstractNumId w:val="26"/>
    <w:lvlOverride w:ilvl="0">
      <w:startOverride w:val="5"/>
    </w:lvlOverride>
    <w:lvlOverride w:ilvl="1">
      <w:startOverride w:val="7"/>
    </w:lvlOverride>
  </w:num>
  <w:numIdMacAtCleanup w:val="4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ick Thornton">
    <w15:presenceInfo w15:providerId="Windows Live" w15:userId="602dc2df76020347"/>
  </w15:person>
  <w15:person w15:author="Russell Kennedy">
    <w15:presenceInfo w15:providerId="None" w15:userId="Russell Kenned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EE0"/>
    <w:rsid w:val="000123A0"/>
    <w:rsid w:val="00072567"/>
    <w:rsid w:val="001278B9"/>
    <w:rsid w:val="001B5802"/>
    <w:rsid w:val="001F402C"/>
    <w:rsid w:val="00253578"/>
    <w:rsid w:val="002B6227"/>
    <w:rsid w:val="002F26F2"/>
    <w:rsid w:val="003103B5"/>
    <w:rsid w:val="003153EC"/>
    <w:rsid w:val="003436D8"/>
    <w:rsid w:val="00353F67"/>
    <w:rsid w:val="00390749"/>
    <w:rsid w:val="0039284B"/>
    <w:rsid w:val="003D6610"/>
    <w:rsid w:val="003E49F1"/>
    <w:rsid w:val="004057F9"/>
    <w:rsid w:val="00417ECD"/>
    <w:rsid w:val="00433F8E"/>
    <w:rsid w:val="00451785"/>
    <w:rsid w:val="004C687F"/>
    <w:rsid w:val="004D0DA5"/>
    <w:rsid w:val="0057117F"/>
    <w:rsid w:val="00582A09"/>
    <w:rsid w:val="005D72FC"/>
    <w:rsid w:val="005E5EE0"/>
    <w:rsid w:val="00601A9F"/>
    <w:rsid w:val="00614C88"/>
    <w:rsid w:val="0063721E"/>
    <w:rsid w:val="00643C99"/>
    <w:rsid w:val="006B6126"/>
    <w:rsid w:val="006C5AE3"/>
    <w:rsid w:val="006D43C1"/>
    <w:rsid w:val="007142D9"/>
    <w:rsid w:val="00736407"/>
    <w:rsid w:val="0073772F"/>
    <w:rsid w:val="00765590"/>
    <w:rsid w:val="007803F3"/>
    <w:rsid w:val="007958D1"/>
    <w:rsid w:val="007B0DB8"/>
    <w:rsid w:val="007B64B1"/>
    <w:rsid w:val="007C37EF"/>
    <w:rsid w:val="007D597E"/>
    <w:rsid w:val="008B35A2"/>
    <w:rsid w:val="00903725"/>
    <w:rsid w:val="00917CCC"/>
    <w:rsid w:val="009807B5"/>
    <w:rsid w:val="009F26B6"/>
    <w:rsid w:val="009F6A95"/>
    <w:rsid w:val="00A350F5"/>
    <w:rsid w:val="00A43B15"/>
    <w:rsid w:val="00AD6DAC"/>
    <w:rsid w:val="00BD0442"/>
    <w:rsid w:val="00C22153"/>
    <w:rsid w:val="00C37BDA"/>
    <w:rsid w:val="00CA2507"/>
    <w:rsid w:val="00D60FDA"/>
    <w:rsid w:val="00D72A1E"/>
    <w:rsid w:val="00E023E2"/>
    <w:rsid w:val="00E0279D"/>
    <w:rsid w:val="00E61D2E"/>
    <w:rsid w:val="00E638FC"/>
    <w:rsid w:val="00E71746"/>
    <w:rsid w:val="00EA777A"/>
    <w:rsid w:val="00EF6A55"/>
    <w:rsid w:val="00FC32FB"/>
    <w:rsid w:val="00FC522F"/>
    <w:rsid w:val="00FD6BDA"/>
    <w:rsid w:val="3AE24BAC"/>
    <w:rsid w:val="47E8D503"/>
    <w:rsid w:val="685D7722"/>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571908"/>
  <w15:chartTrackingRefBased/>
  <w15:docId w15:val="{50F41FA3-AEED-4049-A483-A8CA6A9FD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1" w:qFormat="1"/>
    <w:lsdException w:name="heading 2" w:locked="0" w:uiPriority="3" w:qFormat="1"/>
    <w:lsdException w:name="heading 3" w:locked="0" w:uiPriority="6" w:qFormat="1"/>
    <w:lsdException w:name="heading 4" w:locked="0" w:uiPriority="14"/>
    <w:lsdException w:name="heading 5" w:locked="0" w:uiPriority="14"/>
    <w:lsdException w:name="heading 6" w:locked="0" w:uiPriority="14"/>
    <w:lsdException w:name="heading 7" w:uiPriority="14"/>
    <w:lsdException w:name="heading 8" w:uiPriority="14"/>
    <w:lsdException w:name="heading 9" w:uiPriority="14"/>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D72A1E"/>
    <w:pPr>
      <w:tabs>
        <w:tab w:val="left" w:pos="851"/>
        <w:tab w:val="left" w:pos="1985"/>
        <w:tab w:val="left" w:pos="2552"/>
        <w:tab w:val="left" w:pos="3119"/>
        <w:tab w:val="left" w:pos="3686"/>
        <w:tab w:val="left" w:pos="4253"/>
        <w:tab w:val="left" w:pos="4820"/>
        <w:tab w:val="left" w:pos="5387"/>
        <w:tab w:val="right" w:pos="9923"/>
      </w:tabs>
      <w:jc w:val="both"/>
    </w:pPr>
  </w:style>
  <w:style w:type="paragraph" w:styleId="Heading1">
    <w:name w:val="heading 1"/>
    <w:basedOn w:val="Normal"/>
    <w:next w:val="Indent1"/>
    <w:uiPriority w:val="1"/>
    <w:qFormat/>
    <w:rsid w:val="00D72A1E"/>
    <w:pPr>
      <w:keepNext/>
      <w:numPr>
        <w:numId w:val="40"/>
      </w:numPr>
      <w:tabs>
        <w:tab w:val="clear" w:pos="850"/>
        <w:tab w:val="left" w:pos="851"/>
      </w:tabs>
      <w:spacing w:before="240"/>
      <w:ind w:left="851" w:hanging="851"/>
      <w:outlineLvl w:val="0"/>
    </w:pPr>
    <w:rPr>
      <w:rFonts w:ascii="Arial Bold" w:hAnsi="Arial Bold" w:cs="Arial"/>
      <w:b/>
      <w:bCs/>
      <w:szCs w:val="32"/>
    </w:rPr>
  </w:style>
  <w:style w:type="paragraph" w:styleId="Heading2">
    <w:name w:val="heading 2"/>
    <w:basedOn w:val="Normal"/>
    <w:uiPriority w:val="3"/>
    <w:qFormat/>
    <w:rsid w:val="00D72A1E"/>
    <w:pPr>
      <w:numPr>
        <w:ilvl w:val="1"/>
        <w:numId w:val="40"/>
      </w:numPr>
      <w:tabs>
        <w:tab w:val="clear" w:pos="851"/>
      </w:tabs>
      <w:spacing w:before="240"/>
      <w:outlineLvl w:val="1"/>
    </w:pPr>
    <w:rPr>
      <w:rFonts w:cs="Arial"/>
      <w:bCs/>
      <w:iCs/>
      <w:szCs w:val="28"/>
    </w:rPr>
  </w:style>
  <w:style w:type="paragraph" w:styleId="Heading3">
    <w:name w:val="heading 3"/>
    <w:basedOn w:val="Normal"/>
    <w:uiPriority w:val="6"/>
    <w:qFormat/>
    <w:rsid w:val="00D72A1E"/>
    <w:pPr>
      <w:numPr>
        <w:ilvl w:val="2"/>
        <w:numId w:val="40"/>
      </w:numPr>
      <w:tabs>
        <w:tab w:val="clear" w:pos="851"/>
      </w:tabs>
      <w:spacing w:before="240"/>
      <w:outlineLvl w:val="2"/>
    </w:pPr>
    <w:rPr>
      <w:rFonts w:cs="Arial"/>
      <w:bCs/>
      <w:szCs w:val="26"/>
    </w:rPr>
  </w:style>
  <w:style w:type="paragraph" w:styleId="Heading4">
    <w:name w:val="heading 4"/>
    <w:basedOn w:val="Normal"/>
    <w:uiPriority w:val="14"/>
    <w:rsid w:val="00D72A1E"/>
    <w:pPr>
      <w:numPr>
        <w:ilvl w:val="3"/>
        <w:numId w:val="40"/>
      </w:numPr>
      <w:tabs>
        <w:tab w:val="left" w:pos="1985"/>
      </w:tabs>
      <w:spacing w:before="240"/>
      <w:outlineLvl w:val="3"/>
    </w:pPr>
    <w:rPr>
      <w:bCs/>
      <w:szCs w:val="28"/>
    </w:rPr>
  </w:style>
  <w:style w:type="paragraph" w:styleId="Heading5">
    <w:name w:val="heading 5"/>
    <w:basedOn w:val="Normal"/>
    <w:uiPriority w:val="14"/>
    <w:rsid w:val="00D72A1E"/>
    <w:pPr>
      <w:numPr>
        <w:ilvl w:val="4"/>
        <w:numId w:val="40"/>
      </w:numPr>
      <w:tabs>
        <w:tab w:val="left" w:pos="2552"/>
      </w:tabs>
      <w:spacing w:before="240"/>
      <w:outlineLvl w:val="4"/>
    </w:pPr>
    <w:rPr>
      <w:bCs/>
      <w:iCs/>
      <w:szCs w:val="26"/>
    </w:rPr>
  </w:style>
  <w:style w:type="paragraph" w:styleId="Heading6">
    <w:name w:val="heading 6"/>
    <w:basedOn w:val="Normal"/>
    <w:uiPriority w:val="14"/>
    <w:rsid w:val="00D72A1E"/>
    <w:pPr>
      <w:numPr>
        <w:ilvl w:val="5"/>
        <w:numId w:val="40"/>
      </w:numPr>
      <w:tabs>
        <w:tab w:val="left" w:pos="3119"/>
      </w:tabs>
      <w:spacing w:before="240"/>
      <w:outlineLvl w:val="5"/>
    </w:pPr>
    <w:rPr>
      <w:bCs/>
    </w:rPr>
  </w:style>
  <w:style w:type="paragraph" w:styleId="Heading7">
    <w:name w:val="heading 7"/>
    <w:basedOn w:val="Normal"/>
    <w:uiPriority w:val="14"/>
    <w:locked/>
    <w:rsid w:val="00D72A1E"/>
    <w:pPr>
      <w:numPr>
        <w:ilvl w:val="6"/>
        <w:numId w:val="40"/>
      </w:numPr>
      <w:tabs>
        <w:tab w:val="left" w:pos="3686"/>
      </w:tabs>
      <w:spacing w:before="240"/>
      <w:outlineLvl w:val="6"/>
    </w:pPr>
  </w:style>
  <w:style w:type="paragraph" w:styleId="Heading8">
    <w:name w:val="heading 8"/>
    <w:basedOn w:val="Normal"/>
    <w:uiPriority w:val="14"/>
    <w:locked/>
    <w:rsid w:val="00D72A1E"/>
    <w:pPr>
      <w:numPr>
        <w:ilvl w:val="7"/>
        <w:numId w:val="40"/>
      </w:numPr>
      <w:tabs>
        <w:tab w:val="left" w:pos="4253"/>
      </w:tabs>
      <w:spacing w:before="240"/>
      <w:outlineLvl w:val="7"/>
    </w:pPr>
    <w:rPr>
      <w:iCs/>
    </w:rPr>
  </w:style>
  <w:style w:type="paragraph" w:styleId="Heading9">
    <w:name w:val="heading 9"/>
    <w:basedOn w:val="Normal"/>
    <w:uiPriority w:val="14"/>
    <w:locked/>
    <w:rsid w:val="00D72A1E"/>
    <w:pPr>
      <w:numPr>
        <w:ilvl w:val="8"/>
        <w:numId w:val="40"/>
      </w:numPr>
      <w:tabs>
        <w:tab w:val="left" w:pos="4820"/>
      </w:tabs>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rsid w:val="00D72A1E"/>
    <w:pPr>
      <w:numPr>
        <w:numId w:val="26"/>
      </w:numPr>
    </w:pPr>
  </w:style>
  <w:style w:type="numbering" w:customStyle="1" w:styleId="RKBulletList">
    <w:name w:val="RKBulletList"/>
    <w:uiPriority w:val="99"/>
    <w:rsid w:val="00D72A1E"/>
    <w:pPr>
      <w:numPr>
        <w:numId w:val="27"/>
      </w:numPr>
    </w:pPr>
  </w:style>
  <w:style w:type="paragraph" w:customStyle="1" w:styleId="BulletsMargin">
    <w:name w:val="Bullets Margin"/>
    <w:basedOn w:val="Normal"/>
    <w:uiPriority w:val="6"/>
    <w:rsid w:val="00D72A1E"/>
    <w:pPr>
      <w:numPr>
        <w:numId w:val="39"/>
      </w:numPr>
      <w:tabs>
        <w:tab w:val="clear" w:pos="851"/>
        <w:tab w:val="clear" w:pos="1985"/>
        <w:tab w:val="clear" w:pos="2552"/>
        <w:tab w:val="clear" w:pos="3119"/>
        <w:tab w:val="clear" w:pos="3686"/>
        <w:tab w:val="clear" w:pos="4253"/>
        <w:tab w:val="clear" w:pos="4820"/>
        <w:tab w:val="clear" w:pos="5387"/>
        <w:tab w:val="clear" w:pos="9923"/>
      </w:tabs>
      <w:spacing w:before="240"/>
    </w:pPr>
  </w:style>
  <w:style w:type="paragraph" w:styleId="Footer">
    <w:name w:val="footer"/>
    <w:basedOn w:val="Normal"/>
    <w:link w:val="FooterChar"/>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right" w:pos="9921"/>
      </w:tabs>
    </w:pPr>
    <w:rPr>
      <w:sz w:val="14"/>
    </w:rPr>
  </w:style>
  <w:style w:type="character" w:customStyle="1" w:styleId="FooterChar">
    <w:name w:val="Footer Char"/>
    <w:basedOn w:val="DefaultParagraphFont"/>
    <w:link w:val="Footer"/>
    <w:uiPriority w:val="39"/>
    <w:rPr>
      <w:sz w:val="14"/>
    </w:rPr>
  </w:style>
  <w:style w:type="character" w:styleId="FootnoteReference">
    <w:name w:val="footnote reference"/>
    <w:basedOn w:val="DefaultParagraphFont"/>
    <w:uiPriority w:val="99"/>
    <w:semiHidden/>
    <w:locked/>
    <w:rsid w:val="00D72A1E"/>
    <w:rPr>
      <w:rFonts w:ascii="Arial" w:hAnsi="Arial"/>
      <w:vertAlign w:val="superscript"/>
    </w:rPr>
  </w:style>
  <w:style w:type="paragraph" w:styleId="Header">
    <w:name w:val="header"/>
    <w:basedOn w:val="Normal"/>
    <w:link w:val="HeaderChar"/>
    <w:uiPriority w:val="99"/>
    <w:locked/>
    <w:rsid w:val="00D72A1E"/>
    <w:pPr>
      <w:tabs>
        <w:tab w:val="clear" w:pos="851"/>
        <w:tab w:val="clear" w:pos="1985"/>
        <w:tab w:val="clear" w:pos="2552"/>
        <w:tab w:val="clear" w:pos="3119"/>
        <w:tab w:val="clear" w:pos="3686"/>
        <w:tab w:val="clear" w:pos="4253"/>
        <w:tab w:val="clear" w:pos="4820"/>
        <w:tab w:val="clear" w:pos="5387"/>
        <w:tab w:val="clear" w:pos="9923"/>
      </w:tabs>
    </w:pPr>
  </w:style>
  <w:style w:type="character" w:customStyle="1" w:styleId="HeaderChar">
    <w:name w:val="Header Char"/>
    <w:link w:val="Header"/>
    <w:uiPriority w:val="99"/>
    <w:rsid w:val="00D72A1E"/>
  </w:style>
  <w:style w:type="paragraph" w:customStyle="1" w:styleId="MainHeading">
    <w:name w:val="Main Heading"/>
    <w:basedOn w:val="Normal"/>
    <w:next w:val="Normal"/>
    <w:uiPriority w:val="11"/>
    <w:qFormat/>
    <w:rsid w:val="00D72A1E"/>
    <w:pPr>
      <w:keepNext/>
      <w:tabs>
        <w:tab w:val="clear" w:pos="851"/>
        <w:tab w:val="clear" w:pos="1985"/>
        <w:tab w:val="clear" w:pos="2552"/>
        <w:tab w:val="clear" w:pos="3119"/>
        <w:tab w:val="clear" w:pos="3686"/>
        <w:tab w:val="clear" w:pos="4253"/>
        <w:tab w:val="clear" w:pos="4820"/>
        <w:tab w:val="clear" w:pos="5387"/>
        <w:tab w:val="clear" w:pos="9923"/>
      </w:tabs>
      <w:spacing w:before="240"/>
    </w:pPr>
    <w:rPr>
      <w:b/>
      <w:caps/>
    </w:rPr>
  </w:style>
  <w:style w:type="paragraph" w:customStyle="1" w:styleId="Indent1">
    <w:name w:val="Indent 1"/>
    <w:basedOn w:val="Normal"/>
    <w:uiPriority w:val="2"/>
    <w:qFormat/>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851"/>
    </w:pPr>
  </w:style>
  <w:style w:type="paragraph" w:customStyle="1" w:styleId="Indent2">
    <w:name w:val="Indent 2"/>
    <w:basedOn w:val="Normal"/>
    <w:uiPriority w:val="5"/>
    <w:qFormat/>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1985"/>
    </w:pPr>
  </w:style>
  <w:style w:type="paragraph" w:customStyle="1" w:styleId="Indent3">
    <w:name w:val="Indent 3"/>
    <w:basedOn w:val="Normal"/>
    <w:uiPriority w:val="7"/>
    <w:qFormat/>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2552"/>
    </w:pPr>
  </w:style>
  <w:style w:type="paragraph" w:customStyle="1" w:styleId="Indent4">
    <w:name w:val="Indent 4"/>
    <w:basedOn w:val="Normal"/>
    <w:uiPriority w:val="11"/>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3119"/>
    </w:pPr>
  </w:style>
  <w:style w:type="paragraph" w:customStyle="1" w:styleId="Indent5">
    <w:name w:val="Indent 5"/>
    <w:basedOn w:val="Normal"/>
    <w:uiPriority w:val="11"/>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3686"/>
    </w:pPr>
  </w:style>
  <w:style w:type="paragraph" w:customStyle="1" w:styleId="Indent6">
    <w:name w:val="Indent 6"/>
    <w:basedOn w:val="Normal"/>
    <w:uiPriority w:val="11"/>
    <w:rsid w:val="00D72A1E"/>
    <w:pPr>
      <w:tabs>
        <w:tab w:val="clear" w:pos="851"/>
        <w:tab w:val="clear" w:pos="1985"/>
        <w:tab w:val="clear" w:pos="2552"/>
        <w:tab w:val="clear" w:pos="3119"/>
        <w:tab w:val="clear" w:pos="3686"/>
        <w:tab w:val="clear" w:pos="4253"/>
        <w:tab w:val="clear" w:pos="4820"/>
        <w:tab w:val="clear" w:pos="5387"/>
        <w:tab w:val="clear" w:pos="9923"/>
      </w:tabs>
      <w:spacing w:before="240"/>
      <w:ind w:left="4253"/>
    </w:pPr>
  </w:style>
  <w:style w:type="paragraph" w:styleId="ListNumber">
    <w:name w:val="List Number"/>
    <w:basedOn w:val="Normal"/>
    <w:uiPriority w:val="99"/>
    <w:semiHidden/>
    <w:locked/>
    <w:rsid w:val="00D72A1E"/>
    <w:pPr>
      <w:numPr>
        <w:numId w:val="21"/>
      </w:numPr>
    </w:pPr>
  </w:style>
  <w:style w:type="paragraph" w:customStyle="1" w:styleId="Bullets1">
    <w:name w:val="Bullets 1"/>
    <w:basedOn w:val="BulletsMargin"/>
    <w:uiPriority w:val="7"/>
    <w:rsid w:val="00D72A1E"/>
    <w:pPr>
      <w:numPr>
        <w:ilvl w:val="1"/>
      </w:numPr>
    </w:pPr>
  </w:style>
  <w:style w:type="paragraph" w:customStyle="1" w:styleId="Bullets2">
    <w:name w:val="Bullets 2"/>
    <w:basedOn w:val="Bullets1"/>
    <w:uiPriority w:val="7"/>
    <w:rsid w:val="00D72A1E"/>
    <w:pPr>
      <w:numPr>
        <w:ilvl w:val="2"/>
      </w:numPr>
    </w:pPr>
  </w:style>
  <w:style w:type="paragraph" w:customStyle="1" w:styleId="Bullets3">
    <w:name w:val="Bullets 3"/>
    <w:basedOn w:val="BulletsMargin"/>
    <w:uiPriority w:val="7"/>
    <w:rsid w:val="00D72A1E"/>
    <w:pPr>
      <w:numPr>
        <w:ilvl w:val="3"/>
      </w:numPr>
    </w:pPr>
  </w:style>
  <w:style w:type="paragraph" w:customStyle="1" w:styleId="Bullets4">
    <w:name w:val="Bullets 4"/>
    <w:basedOn w:val="BulletsMargin"/>
    <w:uiPriority w:val="7"/>
    <w:rsid w:val="00D72A1E"/>
    <w:pPr>
      <w:numPr>
        <w:ilvl w:val="4"/>
      </w:numPr>
    </w:pPr>
  </w:style>
  <w:style w:type="paragraph" w:customStyle="1" w:styleId="Bullets5">
    <w:name w:val="Bullets 5"/>
    <w:basedOn w:val="BulletsMargin"/>
    <w:uiPriority w:val="7"/>
    <w:rsid w:val="00D72A1E"/>
    <w:pPr>
      <w:numPr>
        <w:ilvl w:val="5"/>
      </w:numPr>
    </w:pPr>
  </w:style>
  <w:style w:type="character" w:styleId="PageNumber">
    <w:name w:val="page number"/>
    <w:basedOn w:val="DefaultParagraphFont"/>
    <w:uiPriority w:val="99"/>
    <w:semiHidden/>
    <w:locked/>
    <w:rsid w:val="00D72A1E"/>
    <w:rPr>
      <w:rFonts w:ascii="Arial" w:hAnsi="Arial"/>
    </w:rPr>
  </w:style>
  <w:style w:type="paragraph" w:styleId="TOC1">
    <w:name w:val="toc 1"/>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after="60"/>
      <w:ind w:left="1418" w:right="1134" w:hanging="709"/>
    </w:pPr>
    <w:rPr>
      <w:rFonts w:eastAsiaTheme="minorHAnsi" w:cstheme="minorBidi"/>
      <w:lang w:eastAsia="en-US"/>
    </w:rPr>
  </w:style>
  <w:style w:type="paragraph" w:styleId="ListParagraph">
    <w:name w:val="List Paragraph"/>
    <w:basedOn w:val="Normal"/>
    <w:link w:val="ListParagraphChar"/>
    <w:uiPriority w:val="1"/>
    <w:qFormat/>
    <w:locked/>
    <w:rsid w:val="00D72A1E"/>
    <w:pPr>
      <w:ind w:left="720"/>
    </w:pPr>
  </w:style>
  <w:style w:type="paragraph" w:styleId="BlockText">
    <w:name w:val="Block Text"/>
    <w:basedOn w:val="Normal"/>
    <w:uiPriority w:val="99"/>
    <w:semiHidden/>
    <w:locked/>
    <w:rsid w:val="00D72A1E"/>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99"/>
    <w:locked/>
    <w:rsid w:val="00D72A1E"/>
    <w:pPr>
      <w:spacing w:after="120"/>
    </w:pPr>
  </w:style>
  <w:style w:type="character" w:customStyle="1" w:styleId="BodyTextChar">
    <w:name w:val="Body Text Char"/>
    <w:basedOn w:val="DefaultParagraphFont"/>
    <w:link w:val="BodyText"/>
    <w:uiPriority w:val="99"/>
    <w:rsid w:val="00D72A1E"/>
  </w:style>
  <w:style w:type="table" w:styleId="ColorfulGrid">
    <w:name w:val="Colorful Grid"/>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sid w:val="00D72A1E"/>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sid w:val="00D72A1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sid w:val="00D72A1E"/>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sid w:val="00D72A1E"/>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sid w:val="00D72A1E"/>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sid w:val="00D72A1E"/>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sid w:val="00D72A1E"/>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sid w:val="00D72A1E"/>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sid w:val="00D72A1E"/>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sid w:val="00D72A1E"/>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sid w:val="00D72A1E"/>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sid w:val="00D72A1E"/>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sid w:val="00D72A1E"/>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sid w:val="00D72A1E"/>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sid w:val="00D72A1E"/>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sid w:val="00D72A1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sid w:val="00D72A1E"/>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sid w:val="00D72A1E"/>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sid w:val="00D72A1E"/>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sid w:val="00D72A1E"/>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sid w:val="00D72A1E"/>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sid w:val="00D72A1E"/>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rsid w:val="00D72A1E"/>
  </w:style>
  <w:style w:type="character" w:customStyle="1" w:styleId="DateChar">
    <w:name w:val="Date Char"/>
    <w:basedOn w:val="DefaultParagraphFont"/>
    <w:link w:val="Date"/>
    <w:uiPriority w:val="99"/>
    <w:semiHidden/>
    <w:rsid w:val="00D72A1E"/>
  </w:style>
  <w:style w:type="paragraph" w:styleId="DocumentMap">
    <w:name w:val="Document Map"/>
    <w:basedOn w:val="Normal"/>
    <w:link w:val="DocumentMapChar"/>
    <w:uiPriority w:val="99"/>
    <w:semiHidden/>
    <w:locked/>
    <w:rsid w:val="00D72A1E"/>
    <w:rPr>
      <w:rFonts w:cs="Tahoma"/>
      <w:sz w:val="16"/>
      <w:szCs w:val="16"/>
    </w:rPr>
  </w:style>
  <w:style w:type="character" w:customStyle="1" w:styleId="DocumentMapChar">
    <w:name w:val="Document Map Char"/>
    <w:basedOn w:val="DefaultParagraphFont"/>
    <w:link w:val="DocumentMap"/>
    <w:uiPriority w:val="99"/>
    <w:semiHidden/>
    <w:rsid w:val="00D72A1E"/>
    <w:rPr>
      <w:rFonts w:cs="Tahoma"/>
      <w:sz w:val="16"/>
      <w:szCs w:val="16"/>
    </w:rPr>
  </w:style>
  <w:style w:type="paragraph" w:styleId="E-mailSignature">
    <w:name w:val="E-mail Signature"/>
    <w:basedOn w:val="Normal"/>
    <w:link w:val="E-mailSignatureChar"/>
    <w:uiPriority w:val="99"/>
    <w:semiHidden/>
    <w:locked/>
    <w:rsid w:val="00D72A1E"/>
  </w:style>
  <w:style w:type="character" w:customStyle="1" w:styleId="E-mailSignatureChar">
    <w:name w:val="E-mail Signature Char"/>
    <w:basedOn w:val="DefaultParagraphFont"/>
    <w:link w:val="E-mailSignature"/>
    <w:uiPriority w:val="99"/>
    <w:semiHidden/>
    <w:rsid w:val="00D72A1E"/>
  </w:style>
  <w:style w:type="character" w:styleId="EndnoteReference">
    <w:name w:val="endnote reference"/>
    <w:basedOn w:val="DefaultParagraphFont"/>
    <w:uiPriority w:val="99"/>
    <w:semiHidden/>
    <w:locked/>
    <w:rsid w:val="00D72A1E"/>
    <w:rPr>
      <w:vertAlign w:val="superscript"/>
    </w:rPr>
  </w:style>
  <w:style w:type="paragraph" w:styleId="EndnoteText">
    <w:name w:val="endnote text"/>
    <w:basedOn w:val="Normal"/>
    <w:link w:val="EndnoteTextChar"/>
    <w:uiPriority w:val="99"/>
    <w:semiHidden/>
    <w:locked/>
    <w:rsid w:val="00D72A1E"/>
    <w:rPr>
      <w:sz w:val="20"/>
      <w:szCs w:val="20"/>
    </w:rPr>
  </w:style>
  <w:style w:type="character" w:customStyle="1" w:styleId="EndnoteTextChar">
    <w:name w:val="Endnote Text Char"/>
    <w:basedOn w:val="DefaultParagraphFont"/>
    <w:link w:val="EndnoteText"/>
    <w:uiPriority w:val="99"/>
    <w:semiHidden/>
    <w:rsid w:val="00D72A1E"/>
    <w:rPr>
      <w:sz w:val="20"/>
      <w:szCs w:val="20"/>
    </w:rPr>
  </w:style>
  <w:style w:type="paragraph" w:styleId="EnvelopeAddress">
    <w:name w:val="envelope address"/>
    <w:basedOn w:val="Normal"/>
    <w:uiPriority w:val="99"/>
    <w:semiHidden/>
    <w:locked/>
    <w:rsid w:val="00D72A1E"/>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sid w:val="00D72A1E"/>
    <w:rPr>
      <w:rFonts w:eastAsiaTheme="majorEastAsia" w:cstheme="majorBidi"/>
      <w:sz w:val="20"/>
      <w:szCs w:val="20"/>
    </w:rPr>
  </w:style>
  <w:style w:type="character" w:styleId="FollowedHyperlink">
    <w:name w:val="FollowedHyperlink"/>
    <w:basedOn w:val="DefaultParagraphFont"/>
    <w:uiPriority w:val="99"/>
    <w:semiHidden/>
    <w:locked/>
    <w:rsid w:val="00D72A1E"/>
    <w:rPr>
      <w:color w:val="800080" w:themeColor="followedHyperlink"/>
      <w:u w:val="single"/>
    </w:rPr>
  </w:style>
  <w:style w:type="paragraph" w:styleId="FootnoteText">
    <w:name w:val="footnote text"/>
    <w:basedOn w:val="Normal"/>
    <w:link w:val="FootnoteTextChar"/>
    <w:uiPriority w:val="99"/>
    <w:semiHidden/>
    <w:locked/>
    <w:rsid w:val="00D72A1E"/>
    <w:rPr>
      <w:sz w:val="20"/>
      <w:szCs w:val="20"/>
    </w:rPr>
  </w:style>
  <w:style w:type="character" w:customStyle="1" w:styleId="FootnoteTextChar">
    <w:name w:val="Footnote Text Char"/>
    <w:basedOn w:val="DefaultParagraphFont"/>
    <w:link w:val="FootnoteText"/>
    <w:uiPriority w:val="99"/>
    <w:semiHidden/>
    <w:rsid w:val="00D72A1E"/>
    <w:rPr>
      <w:sz w:val="20"/>
      <w:szCs w:val="20"/>
    </w:rPr>
  </w:style>
  <w:style w:type="character" w:styleId="HTMLAcronym">
    <w:name w:val="HTML Acronym"/>
    <w:basedOn w:val="DefaultParagraphFont"/>
    <w:uiPriority w:val="99"/>
    <w:semiHidden/>
    <w:locked/>
    <w:rsid w:val="00D72A1E"/>
  </w:style>
  <w:style w:type="paragraph" w:styleId="HTMLAddress">
    <w:name w:val="HTML Address"/>
    <w:basedOn w:val="Normal"/>
    <w:link w:val="HTMLAddressChar"/>
    <w:uiPriority w:val="99"/>
    <w:semiHidden/>
    <w:locked/>
    <w:rsid w:val="00D72A1E"/>
    <w:rPr>
      <w:i/>
      <w:iCs/>
    </w:rPr>
  </w:style>
  <w:style w:type="character" w:customStyle="1" w:styleId="HTMLAddressChar">
    <w:name w:val="HTML Address Char"/>
    <w:basedOn w:val="DefaultParagraphFont"/>
    <w:link w:val="HTMLAddress"/>
    <w:uiPriority w:val="99"/>
    <w:semiHidden/>
    <w:rsid w:val="00D72A1E"/>
    <w:rPr>
      <w:i/>
      <w:iCs/>
    </w:rPr>
  </w:style>
  <w:style w:type="character" w:styleId="HTMLCite">
    <w:name w:val="HTML Cite"/>
    <w:basedOn w:val="DefaultParagraphFont"/>
    <w:uiPriority w:val="99"/>
    <w:semiHidden/>
    <w:locked/>
    <w:rsid w:val="00D72A1E"/>
    <w:rPr>
      <w:i/>
      <w:iCs/>
    </w:rPr>
  </w:style>
  <w:style w:type="character" w:styleId="HTMLCode">
    <w:name w:val="HTML Code"/>
    <w:basedOn w:val="DefaultParagraphFont"/>
    <w:uiPriority w:val="99"/>
    <w:semiHidden/>
    <w:locked/>
    <w:rsid w:val="00D72A1E"/>
    <w:rPr>
      <w:rFonts w:ascii="Consolas" w:hAnsi="Consolas" w:cs="Consolas"/>
      <w:sz w:val="20"/>
      <w:szCs w:val="20"/>
    </w:rPr>
  </w:style>
  <w:style w:type="character" w:styleId="HTMLDefinition">
    <w:name w:val="HTML Definition"/>
    <w:basedOn w:val="DefaultParagraphFont"/>
    <w:uiPriority w:val="99"/>
    <w:semiHidden/>
    <w:locked/>
    <w:rsid w:val="00D72A1E"/>
    <w:rPr>
      <w:i/>
      <w:iCs/>
    </w:rPr>
  </w:style>
  <w:style w:type="character" w:styleId="HTMLKeyboard">
    <w:name w:val="HTML Keyboard"/>
    <w:basedOn w:val="DefaultParagraphFont"/>
    <w:uiPriority w:val="99"/>
    <w:semiHidden/>
    <w:locked/>
    <w:rsid w:val="00D72A1E"/>
    <w:rPr>
      <w:rFonts w:ascii="Consolas" w:hAnsi="Consolas" w:cs="Consolas"/>
      <w:sz w:val="20"/>
      <w:szCs w:val="20"/>
    </w:rPr>
  </w:style>
  <w:style w:type="paragraph" w:styleId="HTMLPreformatted">
    <w:name w:val="HTML Preformatted"/>
    <w:basedOn w:val="Normal"/>
    <w:link w:val="HTMLPreformattedChar"/>
    <w:uiPriority w:val="99"/>
    <w:semiHidden/>
    <w:locked/>
    <w:rsid w:val="00D72A1E"/>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D72A1E"/>
    <w:rPr>
      <w:rFonts w:ascii="Consolas" w:hAnsi="Consolas" w:cs="Consolas"/>
      <w:sz w:val="20"/>
      <w:szCs w:val="20"/>
    </w:rPr>
  </w:style>
  <w:style w:type="character" w:styleId="HTMLSample">
    <w:name w:val="HTML Sample"/>
    <w:basedOn w:val="DefaultParagraphFont"/>
    <w:uiPriority w:val="99"/>
    <w:semiHidden/>
    <w:locked/>
    <w:rsid w:val="00D72A1E"/>
    <w:rPr>
      <w:rFonts w:ascii="Consolas" w:hAnsi="Consolas" w:cs="Consolas"/>
      <w:sz w:val="24"/>
      <w:szCs w:val="24"/>
    </w:rPr>
  </w:style>
  <w:style w:type="character" w:styleId="HTMLTypewriter">
    <w:name w:val="HTML Typewriter"/>
    <w:basedOn w:val="DefaultParagraphFont"/>
    <w:uiPriority w:val="99"/>
    <w:semiHidden/>
    <w:locked/>
    <w:rsid w:val="00D72A1E"/>
    <w:rPr>
      <w:rFonts w:ascii="Consolas" w:hAnsi="Consolas" w:cs="Consolas"/>
      <w:sz w:val="20"/>
      <w:szCs w:val="20"/>
    </w:rPr>
  </w:style>
  <w:style w:type="character" w:styleId="HTMLVariable">
    <w:name w:val="HTML Variable"/>
    <w:basedOn w:val="DefaultParagraphFont"/>
    <w:uiPriority w:val="99"/>
    <w:semiHidden/>
    <w:locked/>
    <w:rsid w:val="00D72A1E"/>
    <w:rPr>
      <w:i/>
      <w:iCs/>
    </w:rPr>
  </w:style>
  <w:style w:type="character" w:styleId="Hyperlink">
    <w:name w:val="Hyperlink"/>
    <w:basedOn w:val="DefaultParagraphFont"/>
    <w:uiPriority w:val="99"/>
    <w:locked/>
    <w:rsid w:val="00D72A1E"/>
    <w:rPr>
      <w:color w:val="0000FF" w:themeColor="hyperlink"/>
      <w:u w:val="single"/>
    </w:rPr>
  </w:style>
  <w:style w:type="paragraph" w:styleId="Index1">
    <w:name w:val="index 1"/>
    <w:basedOn w:val="Normal"/>
    <w:next w:val="Normal"/>
    <w:autoRedefine/>
    <w:uiPriority w:val="99"/>
    <w:semiHidden/>
    <w:locked/>
    <w:rsid w:val="00D72A1E"/>
    <w:pPr>
      <w:ind w:left="220" w:hanging="220"/>
    </w:pPr>
  </w:style>
  <w:style w:type="paragraph" w:styleId="Index2">
    <w:name w:val="index 2"/>
    <w:basedOn w:val="Normal"/>
    <w:next w:val="Normal"/>
    <w:autoRedefine/>
    <w:uiPriority w:val="99"/>
    <w:semiHidden/>
    <w:locked/>
    <w:rsid w:val="00D72A1E"/>
    <w:pPr>
      <w:ind w:left="440" w:hanging="220"/>
    </w:pPr>
  </w:style>
  <w:style w:type="paragraph" w:styleId="Index3">
    <w:name w:val="index 3"/>
    <w:basedOn w:val="Normal"/>
    <w:next w:val="Normal"/>
    <w:autoRedefine/>
    <w:uiPriority w:val="99"/>
    <w:semiHidden/>
    <w:locked/>
    <w:rsid w:val="00D72A1E"/>
    <w:pPr>
      <w:ind w:left="660" w:hanging="220"/>
    </w:pPr>
  </w:style>
  <w:style w:type="paragraph" w:styleId="Index4">
    <w:name w:val="index 4"/>
    <w:basedOn w:val="Normal"/>
    <w:next w:val="Normal"/>
    <w:autoRedefine/>
    <w:uiPriority w:val="99"/>
    <w:semiHidden/>
    <w:locked/>
    <w:rsid w:val="00D72A1E"/>
    <w:pPr>
      <w:ind w:left="880" w:hanging="220"/>
    </w:pPr>
  </w:style>
  <w:style w:type="paragraph" w:styleId="Index5">
    <w:name w:val="index 5"/>
    <w:basedOn w:val="Normal"/>
    <w:next w:val="Normal"/>
    <w:autoRedefine/>
    <w:uiPriority w:val="99"/>
    <w:semiHidden/>
    <w:locked/>
    <w:rsid w:val="00D72A1E"/>
    <w:pPr>
      <w:ind w:left="1100" w:hanging="220"/>
    </w:pPr>
  </w:style>
  <w:style w:type="paragraph" w:styleId="Index6">
    <w:name w:val="index 6"/>
    <w:basedOn w:val="Normal"/>
    <w:next w:val="Normal"/>
    <w:autoRedefine/>
    <w:uiPriority w:val="99"/>
    <w:semiHidden/>
    <w:locked/>
    <w:rsid w:val="00D72A1E"/>
    <w:pPr>
      <w:ind w:left="1320" w:hanging="220"/>
    </w:pPr>
  </w:style>
  <w:style w:type="paragraph" w:styleId="Index7">
    <w:name w:val="index 7"/>
    <w:basedOn w:val="Normal"/>
    <w:next w:val="Normal"/>
    <w:autoRedefine/>
    <w:uiPriority w:val="99"/>
    <w:semiHidden/>
    <w:locked/>
    <w:rsid w:val="00D72A1E"/>
    <w:pPr>
      <w:ind w:left="1540" w:hanging="220"/>
    </w:pPr>
  </w:style>
  <w:style w:type="paragraph" w:styleId="Index8">
    <w:name w:val="index 8"/>
    <w:basedOn w:val="Normal"/>
    <w:next w:val="Normal"/>
    <w:autoRedefine/>
    <w:uiPriority w:val="99"/>
    <w:semiHidden/>
    <w:locked/>
    <w:rsid w:val="00D72A1E"/>
    <w:pPr>
      <w:ind w:left="1760" w:hanging="220"/>
    </w:pPr>
  </w:style>
  <w:style w:type="paragraph" w:styleId="Index9">
    <w:name w:val="index 9"/>
    <w:basedOn w:val="Normal"/>
    <w:next w:val="Normal"/>
    <w:autoRedefine/>
    <w:uiPriority w:val="99"/>
    <w:semiHidden/>
    <w:locked/>
    <w:rsid w:val="00D72A1E"/>
    <w:pPr>
      <w:ind w:left="1980" w:hanging="220"/>
    </w:pPr>
  </w:style>
  <w:style w:type="paragraph" w:styleId="IndexHeading">
    <w:name w:val="index heading"/>
    <w:basedOn w:val="Normal"/>
    <w:next w:val="Index1"/>
    <w:uiPriority w:val="99"/>
    <w:semiHidden/>
    <w:locked/>
    <w:rsid w:val="00D72A1E"/>
    <w:rPr>
      <w:rFonts w:eastAsiaTheme="majorEastAsia" w:cstheme="majorBidi"/>
      <w:b/>
      <w:bCs/>
    </w:rPr>
  </w:style>
  <w:style w:type="table" w:styleId="LightGrid">
    <w:name w:val="Light Grid"/>
    <w:basedOn w:val="TableNormal"/>
    <w:uiPriority w:val="62"/>
    <w:locked/>
    <w:rsid w:val="00D72A1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rsid w:val="00D72A1E"/>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rsid w:val="00D72A1E"/>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rsid w:val="00D72A1E"/>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rsid w:val="00D72A1E"/>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rsid w:val="00D72A1E"/>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rsid w:val="00D72A1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rsid w:val="00D72A1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rsid w:val="00D72A1E"/>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rsid w:val="00D72A1E"/>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rsid w:val="00D72A1E"/>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rsid w:val="00D72A1E"/>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rsid w:val="00D72A1E"/>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rsid w:val="00D72A1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sid w:val="00D72A1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sid w:val="00D72A1E"/>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sid w:val="00D72A1E"/>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sid w:val="00D72A1E"/>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sid w:val="00D72A1E"/>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sid w:val="00D72A1E"/>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sid w:val="00D72A1E"/>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rsid w:val="00D72A1E"/>
  </w:style>
  <w:style w:type="paragraph" w:styleId="List">
    <w:name w:val="List"/>
    <w:basedOn w:val="Normal"/>
    <w:uiPriority w:val="99"/>
    <w:semiHidden/>
    <w:locked/>
    <w:rsid w:val="00D72A1E"/>
    <w:pPr>
      <w:ind w:left="283" w:hanging="283"/>
      <w:contextualSpacing/>
    </w:pPr>
  </w:style>
  <w:style w:type="paragraph" w:styleId="List2">
    <w:name w:val="List 2"/>
    <w:basedOn w:val="Normal"/>
    <w:uiPriority w:val="99"/>
    <w:semiHidden/>
    <w:locked/>
    <w:rsid w:val="00D72A1E"/>
    <w:pPr>
      <w:ind w:left="566" w:hanging="283"/>
      <w:contextualSpacing/>
    </w:pPr>
  </w:style>
  <w:style w:type="paragraph" w:styleId="List3">
    <w:name w:val="List 3"/>
    <w:basedOn w:val="Normal"/>
    <w:uiPriority w:val="99"/>
    <w:semiHidden/>
    <w:locked/>
    <w:rsid w:val="00D72A1E"/>
    <w:pPr>
      <w:ind w:left="849" w:hanging="283"/>
      <w:contextualSpacing/>
    </w:pPr>
  </w:style>
  <w:style w:type="paragraph" w:styleId="List4">
    <w:name w:val="List 4"/>
    <w:basedOn w:val="Normal"/>
    <w:uiPriority w:val="99"/>
    <w:semiHidden/>
    <w:locked/>
    <w:rsid w:val="00D72A1E"/>
    <w:pPr>
      <w:ind w:left="1132" w:hanging="283"/>
      <w:contextualSpacing/>
    </w:pPr>
  </w:style>
  <w:style w:type="paragraph" w:styleId="List5">
    <w:name w:val="List 5"/>
    <w:basedOn w:val="Normal"/>
    <w:uiPriority w:val="99"/>
    <w:semiHidden/>
    <w:locked/>
    <w:rsid w:val="00D72A1E"/>
    <w:pPr>
      <w:ind w:left="1415" w:hanging="283"/>
      <w:contextualSpacing/>
    </w:pPr>
  </w:style>
  <w:style w:type="paragraph" w:styleId="ListBullet">
    <w:name w:val="List Bullet"/>
    <w:basedOn w:val="Normal"/>
    <w:uiPriority w:val="99"/>
    <w:semiHidden/>
    <w:locked/>
    <w:rsid w:val="00D72A1E"/>
    <w:pPr>
      <w:numPr>
        <w:numId w:val="16"/>
      </w:numPr>
      <w:contextualSpacing/>
    </w:pPr>
  </w:style>
  <w:style w:type="paragraph" w:styleId="ListBullet2">
    <w:name w:val="List Bullet 2"/>
    <w:basedOn w:val="Normal"/>
    <w:uiPriority w:val="99"/>
    <w:semiHidden/>
    <w:locked/>
    <w:rsid w:val="00D72A1E"/>
    <w:pPr>
      <w:numPr>
        <w:numId w:val="17"/>
      </w:numPr>
      <w:contextualSpacing/>
    </w:pPr>
  </w:style>
  <w:style w:type="paragraph" w:styleId="ListBullet3">
    <w:name w:val="List Bullet 3"/>
    <w:basedOn w:val="Normal"/>
    <w:uiPriority w:val="99"/>
    <w:semiHidden/>
    <w:locked/>
    <w:rsid w:val="00D72A1E"/>
    <w:pPr>
      <w:numPr>
        <w:numId w:val="18"/>
      </w:numPr>
      <w:contextualSpacing/>
    </w:pPr>
  </w:style>
  <w:style w:type="paragraph" w:styleId="ListBullet4">
    <w:name w:val="List Bullet 4"/>
    <w:basedOn w:val="Normal"/>
    <w:uiPriority w:val="99"/>
    <w:semiHidden/>
    <w:locked/>
    <w:rsid w:val="00D72A1E"/>
    <w:pPr>
      <w:numPr>
        <w:numId w:val="19"/>
      </w:numPr>
      <w:contextualSpacing/>
    </w:pPr>
  </w:style>
  <w:style w:type="paragraph" w:styleId="ListBullet5">
    <w:name w:val="List Bullet 5"/>
    <w:basedOn w:val="Normal"/>
    <w:uiPriority w:val="99"/>
    <w:semiHidden/>
    <w:locked/>
    <w:rsid w:val="00D72A1E"/>
    <w:pPr>
      <w:numPr>
        <w:numId w:val="20"/>
      </w:numPr>
      <w:contextualSpacing/>
    </w:pPr>
  </w:style>
  <w:style w:type="paragraph" w:styleId="ListContinue">
    <w:name w:val="List Continue"/>
    <w:basedOn w:val="Normal"/>
    <w:uiPriority w:val="99"/>
    <w:semiHidden/>
    <w:locked/>
    <w:rsid w:val="00D72A1E"/>
    <w:pPr>
      <w:spacing w:after="120"/>
      <w:ind w:left="283"/>
      <w:contextualSpacing/>
    </w:pPr>
  </w:style>
  <w:style w:type="paragraph" w:styleId="ListContinue2">
    <w:name w:val="List Continue 2"/>
    <w:basedOn w:val="Normal"/>
    <w:uiPriority w:val="99"/>
    <w:semiHidden/>
    <w:locked/>
    <w:rsid w:val="00D72A1E"/>
    <w:pPr>
      <w:spacing w:after="120"/>
      <w:ind w:left="566"/>
      <w:contextualSpacing/>
    </w:pPr>
  </w:style>
  <w:style w:type="paragraph" w:styleId="ListContinue3">
    <w:name w:val="List Continue 3"/>
    <w:basedOn w:val="Normal"/>
    <w:uiPriority w:val="99"/>
    <w:semiHidden/>
    <w:locked/>
    <w:rsid w:val="00D72A1E"/>
    <w:pPr>
      <w:spacing w:after="120"/>
      <w:ind w:left="849"/>
      <w:contextualSpacing/>
    </w:pPr>
  </w:style>
  <w:style w:type="paragraph" w:styleId="ListContinue4">
    <w:name w:val="List Continue 4"/>
    <w:basedOn w:val="Normal"/>
    <w:uiPriority w:val="99"/>
    <w:semiHidden/>
    <w:locked/>
    <w:rsid w:val="00D72A1E"/>
    <w:pPr>
      <w:spacing w:after="120"/>
      <w:ind w:left="1132"/>
      <w:contextualSpacing/>
    </w:pPr>
  </w:style>
  <w:style w:type="paragraph" w:styleId="ListContinue5">
    <w:name w:val="List Continue 5"/>
    <w:basedOn w:val="Normal"/>
    <w:uiPriority w:val="99"/>
    <w:semiHidden/>
    <w:locked/>
    <w:rsid w:val="00D72A1E"/>
    <w:pPr>
      <w:spacing w:after="120"/>
      <w:ind w:left="1415"/>
      <w:contextualSpacing/>
    </w:pPr>
  </w:style>
  <w:style w:type="paragraph" w:styleId="ListNumber2">
    <w:name w:val="List Number 2"/>
    <w:basedOn w:val="Normal"/>
    <w:uiPriority w:val="99"/>
    <w:semiHidden/>
    <w:locked/>
    <w:rsid w:val="00D72A1E"/>
    <w:pPr>
      <w:numPr>
        <w:numId w:val="22"/>
      </w:numPr>
      <w:contextualSpacing/>
    </w:pPr>
  </w:style>
  <w:style w:type="paragraph" w:styleId="ListNumber3">
    <w:name w:val="List Number 3"/>
    <w:basedOn w:val="Normal"/>
    <w:uiPriority w:val="99"/>
    <w:semiHidden/>
    <w:locked/>
    <w:rsid w:val="00D72A1E"/>
    <w:pPr>
      <w:numPr>
        <w:numId w:val="23"/>
      </w:numPr>
      <w:contextualSpacing/>
    </w:pPr>
  </w:style>
  <w:style w:type="paragraph" w:styleId="ListNumber4">
    <w:name w:val="List Number 4"/>
    <w:basedOn w:val="Normal"/>
    <w:uiPriority w:val="99"/>
    <w:semiHidden/>
    <w:locked/>
    <w:rsid w:val="00D72A1E"/>
    <w:pPr>
      <w:numPr>
        <w:numId w:val="24"/>
      </w:numPr>
      <w:contextualSpacing/>
    </w:pPr>
  </w:style>
  <w:style w:type="paragraph" w:styleId="ListNumber5">
    <w:name w:val="List Number 5"/>
    <w:basedOn w:val="Normal"/>
    <w:uiPriority w:val="99"/>
    <w:semiHidden/>
    <w:locked/>
    <w:rsid w:val="00D72A1E"/>
    <w:pPr>
      <w:numPr>
        <w:numId w:val="25"/>
      </w:numPr>
      <w:contextualSpacing/>
    </w:pPr>
  </w:style>
  <w:style w:type="table" w:styleId="MediumGrid1">
    <w:name w:val="Medium Grid 1"/>
    <w:basedOn w:val="TableNormal"/>
    <w:uiPriority w:val="67"/>
    <w:locked/>
    <w:rsid w:val="00D72A1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rsid w:val="00D72A1E"/>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rsid w:val="00D72A1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rsid w:val="00D72A1E"/>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rsid w:val="00D72A1E"/>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rsid w:val="00D72A1E"/>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rsid w:val="00D72A1E"/>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sid w:val="00D72A1E"/>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D72A1E"/>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D72A1E"/>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D72A1E"/>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D72A1E"/>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D72A1E"/>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D72A1E"/>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rsid w:val="00D72A1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sid w:val="00D72A1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sid w:val="00D72A1E"/>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sid w:val="00D72A1E"/>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sid w:val="00D72A1E"/>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sid w:val="00D72A1E"/>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sid w:val="00D72A1E"/>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sid w:val="00D72A1E"/>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sid w:val="00D72A1E"/>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D72A1E"/>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D72A1E"/>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D72A1E"/>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D72A1E"/>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D72A1E"/>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D72A1E"/>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D72A1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D72A1E"/>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D72A1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D72A1E"/>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D72A1E"/>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D72A1E"/>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D72A1E"/>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D72A1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D72A1E"/>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D72A1E"/>
    <w:rPr>
      <w:rFonts w:eastAsiaTheme="majorEastAsia" w:cstheme="majorBidi"/>
      <w:sz w:val="24"/>
      <w:shd w:val="pct20" w:color="auto" w:fill="auto"/>
    </w:rPr>
  </w:style>
  <w:style w:type="paragraph" w:styleId="NoSpacing">
    <w:name w:val="No Spacing"/>
    <w:uiPriority w:val="99"/>
    <w:semiHidden/>
    <w:locked/>
    <w:rsid w:val="00D72A1E"/>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semiHidden/>
    <w:locked/>
    <w:rsid w:val="00D72A1E"/>
    <w:rPr>
      <w:sz w:val="20"/>
    </w:rPr>
  </w:style>
  <w:style w:type="paragraph" w:styleId="NormalIndent">
    <w:name w:val="Normal Indent"/>
    <w:basedOn w:val="Normal"/>
    <w:uiPriority w:val="99"/>
    <w:semiHidden/>
    <w:locked/>
    <w:rsid w:val="00D72A1E"/>
    <w:pPr>
      <w:ind w:left="720"/>
    </w:pPr>
  </w:style>
  <w:style w:type="paragraph" w:styleId="NoteHeading">
    <w:name w:val="Note Heading"/>
    <w:basedOn w:val="Normal"/>
    <w:next w:val="Normal"/>
    <w:link w:val="NoteHeadingChar"/>
    <w:uiPriority w:val="99"/>
    <w:semiHidden/>
    <w:locked/>
    <w:rsid w:val="00D72A1E"/>
  </w:style>
  <w:style w:type="character" w:customStyle="1" w:styleId="NoteHeadingChar">
    <w:name w:val="Note Heading Char"/>
    <w:basedOn w:val="DefaultParagraphFont"/>
    <w:link w:val="NoteHeading"/>
    <w:uiPriority w:val="99"/>
    <w:semiHidden/>
    <w:rsid w:val="00D72A1E"/>
  </w:style>
  <w:style w:type="character" w:styleId="PlaceholderText">
    <w:name w:val="Placeholder Text"/>
    <w:basedOn w:val="DefaultParagraphFont"/>
    <w:uiPriority w:val="99"/>
    <w:semiHidden/>
    <w:locked/>
    <w:rsid w:val="00D72A1E"/>
    <w:rPr>
      <w:color w:val="808080"/>
    </w:rPr>
  </w:style>
  <w:style w:type="paragraph" w:styleId="PlainText">
    <w:name w:val="Plain Text"/>
    <w:basedOn w:val="Normal"/>
    <w:link w:val="PlainTextChar"/>
    <w:uiPriority w:val="99"/>
    <w:semiHidden/>
    <w:locked/>
    <w:rsid w:val="00D72A1E"/>
    <w:rPr>
      <w:rFonts w:ascii="Consolas" w:hAnsi="Consolas" w:cs="Consolas"/>
      <w:sz w:val="21"/>
      <w:szCs w:val="21"/>
    </w:rPr>
  </w:style>
  <w:style w:type="character" w:customStyle="1" w:styleId="PlainTextChar">
    <w:name w:val="Plain Text Char"/>
    <w:basedOn w:val="DefaultParagraphFont"/>
    <w:link w:val="PlainText"/>
    <w:uiPriority w:val="99"/>
    <w:semiHidden/>
    <w:rsid w:val="00D72A1E"/>
    <w:rPr>
      <w:rFonts w:ascii="Consolas" w:hAnsi="Consolas" w:cs="Consolas"/>
      <w:sz w:val="21"/>
      <w:szCs w:val="21"/>
    </w:rPr>
  </w:style>
  <w:style w:type="paragraph" w:styleId="Quote">
    <w:name w:val="Quote"/>
    <w:basedOn w:val="Normal"/>
    <w:next w:val="Normal"/>
    <w:link w:val="QuoteChar"/>
    <w:uiPriority w:val="99"/>
    <w:semiHidden/>
    <w:locked/>
    <w:rsid w:val="00D72A1E"/>
    <w:rPr>
      <w:i/>
      <w:iCs/>
      <w:color w:val="000000" w:themeColor="text1"/>
    </w:rPr>
  </w:style>
  <w:style w:type="character" w:customStyle="1" w:styleId="QuoteChar">
    <w:name w:val="Quote Char"/>
    <w:basedOn w:val="DefaultParagraphFont"/>
    <w:link w:val="Quote"/>
    <w:uiPriority w:val="99"/>
    <w:semiHidden/>
    <w:rsid w:val="00D72A1E"/>
    <w:rPr>
      <w:i/>
      <w:iCs/>
      <w:color w:val="000000" w:themeColor="text1"/>
    </w:rPr>
  </w:style>
  <w:style w:type="paragraph" w:styleId="Salutation">
    <w:name w:val="Salutation"/>
    <w:basedOn w:val="Normal"/>
    <w:next w:val="Normal"/>
    <w:link w:val="SalutationChar"/>
    <w:uiPriority w:val="99"/>
    <w:semiHidden/>
    <w:locked/>
    <w:rsid w:val="00D72A1E"/>
  </w:style>
  <w:style w:type="character" w:customStyle="1" w:styleId="SalutationChar">
    <w:name w:val="Salutation Char"/>
    <w:basedOn w:val="DefaultParagraphFont"/>
    <w:link w:val="Salutation"/>
    <w:uiPriority w:val="99"/>
    <w:semiHidden/>
    <w:rsid w:val="00D72A1E"/>
  </w:style>
  <w:style w:type="paragraph" w:styleId="Signature">
    <w:name w:val="Signature"/>
    <w:basedOn w:val="Normal"/>
    <w:link w:val="SignatureChar"/>
    <w:uiPriority w:val="99"/>
    <w:semiHidden/>
    <w:locked/>
    <w:rsid w:val="00D72A1E"/>
    <w:pPr>
      <w:ind w:left="4252"/>
    </w:pPr>
  </w:style>
  <w:style w:type="character" w:customStyle="1" w:styleId="SignatureChar">
    <w:name w:val="Signature Char"/>
    <w:basedOn w:val="DefaultParagraphFont"/>
    <w:link w:val="Signature"/>
    <w:uiPriority w:val="99"/>
    <w:semiHidden/>
    <w:rsid w:val="00D72A1E"/>
  </w:style>
  <w:style w:type="table" w:styleId="Table3Deffects1">
    <w:name w:val="Table 3D effects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rsid w:val="00D72A1E"/>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rsid w:val="00D72A1E"/>
    <w:pPr>
      <w:ind w:left="220" w:hanging="220"/>
    </w:pPr>
  </w:style>
  <w:style w:type="paragraph" w:styleId="TableofFigures">
    <w:name w:val="table of figures"/>
    <w:basedOn w:val="Normal"/>
    <w:next w:val="Normal"/>
    <w:uiPriority w:val="99"/>
    <w:semiHidden/>
    <w:unhideWhenUsed/>
    <w:locked/>
    <w:rsid w:val="00D72A1E"/>
  </w:style>
  <w:style w:type="table" w:styleId="TableProfessional">
    <w:name w:val="Table Professional"/>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D72A1E"/>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rsid w:val="00D72A1E"/>
    <w:pPr>
      <w:spacing w:before="120"/>
    </w:pPr>
    <w:rPr>
      <w:rFonts w:eastAsiaTheme="majorEastAsia" w:cstheme="majorBidi"/>
      <w:b/>
      <w:bCs/>
      <w:sz w:val="24"/>
    </w:rPr>
  </w:style>
  <w:style w:type="paragraph" w:styleId="TOC3">
    <w:name w:val="toc 3"/>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locked/>
    <w:rsid w:val="00D72A1E"/>
    <w:pPr>
      <w:tabs>
        <w:tab w:val="clear" w:pos="851"/>
        <w:tab w:val="clear" w:pos="1985"/>
        <w:tab w:val="clear" w:pos="2552"/>
        <w:tab w:val="clear" w:pos="3119"/>
        <w:tab w:val="clear" w:pos="3686"/>
        <w:tab w:val="clear" w:pos="4253"/>
        <w:tab w:val="clear" w:pos="4820"/>
        <w:tab w:val="clear" w:pos="5387"/>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locked/>
    <w:rsid w:val="00D72A1E"/>
    <w:pPr>
      <w:tabs>
        <w:tab w:val="clear" w:pos="9923"/>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locked/>
    <w:rsid w:val="00D72A1E"/>
    <w:pPr>
      <w:tabs>
        <w:tab w:val="clear" w:pos="9923"/>
        <w:tab w:val="right" w:pos="9865"/>
      </w:tabs>
    </w:pPr>
    <w:rPr>
      <w:rFonts w:eastAsiaTheme="minorHAnsi" w:cstheme="minorBidi"/>
      <w:b/>
      <w:lang w:eastAsia="en-US"/>
    </w:rPr>
  </w:style>
  <w:style w:type="paragraph" w:styleId="TOC9">
    <w:name w:val="toc 9"/>
    <w:basedOn w:val="Normal"/>
    <w:next w:val="Normal"/>
    <w:uiPriority w:val="39"/>
    <w:locked/>
    <w:rsid w:val="00D72A1E"/>
    <w:pPr>
      <w:tabs>
        <w:tab w:val="clear" w:pos="9923"/>
        <w:tab w:val="right" w:pos="9865"/>
      </w:tabs>
    </w:pPr>
    <w:rPr>
      <w:rFonts w:eastAsiaTheme="minorHAnsi" w:cstheme="minorBidi"/>
      <w:b/>
      <w:lang w:eastAsia="en-US"/>
    </w:rPr>
  </w:style>
  <w:style w:type="paragraph" w:styleId="TOCHeading">
    <w:name w:val="TOC Heading"/>
    <w:basedOn w:val="Heading1"/>
    <w:next w:val="Normal"/>
    <w:uiPriority w:val="39"/>
    <w:semiHidden/>
    <w:unhideWhenUsed/>
    <w:locked/>
    <w:rsid w:val="00D72A1E"/>
    <w:pPr>
      <w:numPr>
        <w:numId w:val="0"/>
      </w:numPr>
      <w:tabs>
        <w:tab w:val="left" w:pos="851"/>
      </w:tabs>
      <w:spacing w:before="480"/>
      <w:outlineLvl w:val="9"/>
    </w:pPr>
    <w:rPr>
      <w:rFonts w:eastAsiaTheme="majorEastAsia" w:cstheme="majorBidi"/>
      <w:caps/>
      <w:color w:val="365F91" w:themeColor="accent1" w:themeShade="BF"/>
      <w:sz w:val="28"/>
      <w:szCs w:val="28"/>
      <w:lang w:eastAsia="en-US"/>
    </w:rPr>
  </w:style>
  <w:style w:type="table" w:customStyle="1" w:styleId="RKBlueTable">
    <w:name w:val="RK Blue Table"/>
    <w:basedOn w:val="TableNormal"/>
    <w:uiPriority w:val="99"/>
    <w:rsid w:val="00D72A1E"/>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D72A1E"/>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D72A1E"/>
    <w:pPr>
      <w:numPr>
        <w:numId w:val="28"/>
      </w:numPr>
    </w:pPr>
  </w:style>
  <w:style w:type="numbering" w:customStyle="1" w:styleId="RKScheduleList">
    <w:name w:val="RK Schedule List"/>
    <w:uiPriority w:val="99"/>
    <w:rsid w:val="00D72A1E"/>
    <w:pPr>
      <w:numPr>
        <w:numId w:val="3"/>
      </w:numPr>
    </w:pPr>
  </w:style>
  <w:style w:type="numbering" w:customStyle="1" w:styleId="RKAnnexureList">
    <w:name w:val="RK Annexure List"/>
    <w:uiPriority w:val="99"/>
    <w:rsid w:val="00D72A1E"/>
    <w:pPr>
      <w:numPr>
        <w:numId w:val="4"/>
      </w:numPr>
    </w:pPr>
  </w:style>
  <w:style w:type="paragraph" w:customStyle="1" w:styleId="SchHead1">
    <w:name w:val="SchHead1"/>
    <w:basedOn w:val="Normal"/>
    <w:next w:val="Indent1"/>
    <w:uiPriority w:val="8"/>
    <w:qFormat/>
    <w:rsid w:val="00D72A1E"/>
    <w:pPr>
      <w:keepNext/>
      <w:numPr>
        <w:numId w:val="44"/>
      </w:numPr>
      <w:spacing w:before="240"/>
    </w:pPr>
    <w:rPr>
      <w:b/>
      <w:caps/>
    </w:rPr>
  </w:style>
  <w:style w:type="paragraph" w:customStyle="1" w:styleId="SchHead2">
    <w:name w:val="SchHead2"/>
    <w:basedOn w:val="Normal"/>
    <w:uiPriority w:val="9"/>
    <w:qFormat/>
    <w:rsid w:val="00D72A1E"/>
    <w:pPr>
      <w:numPr>
        <w:ilvl w:val="1"/>
        <w:numId w:val="44"/>
      </w:numPr>
      <w:spacing w:before="240"/>
    </w:pPr>
  </w:style>
  <w:style w:type="paragraph" w:customStyle="1" w:styleId="SchHead3">
    <w:name w:val="SchHead3"/>
    <w:basedOn w:val="Normal"/>
    <w:uiPriority w:val="10"/>
    <w:qFormat/>
    <w:rsid w:val="00D72A1E"/>
    <w:pPr>
      <w:numPr>
        <w:ilvl w:val="2"/>
        <w:numId w:val="44"/>
      </w:numPr>
      <w:spacing w:before="240"/>
    </w:pPr>
  </w:style>
  <w:style w:type="paragraph" w:customStyle="1" w:styleId="SchHead4">
    <w:name w:val="SchHead4"/>
    <w:basedOn w:val="Normal"/>
    <w:uiPriority w:val="29"/>
    <w:rsid w:val="00D72A1E"/>
    <w:pPr>
      <w:numPr>
        <w:ilvl w:val="3"/>
        <w:numId w:val="44"/>
      </w:numPr>
      <w:spacing w:before="240"/>
    </w:pPr>
  </w:style>
  <w:style w:type="paragraph" w:customStyle="1" w:styleId="SchHead5">
    <w:name w:val="SchHead5"/>
    <w:basedOn w:val="Normal"/>
    <w:uiPriority w:val="29"/>
    <w:rsid w:val="00D72A1E"/>
    <w:pPr>
      <w:numPr>
        <w:ilvl w:val="4"/>
        <w:numId w:val="44"/>
      </w:numPr>
      <w:spacing w:before="240"/>
    </w:pPr>
  </w:style>
  <w:style w:type="paragraph" w:customStyle="1" w:styleId="SchHead6">
    <w:name w:val="SchHead6"/>
    <w:basedOn w:val="Normal"/>
    <w:uiPriority w:val="29"/>
    <w:rsid w:val="00D72A1E"/>
    <w:pPr>
      <w:numPr>
        <w:ilvl w:val="5"/>
        <w:numId w:val="44"/>
      </w:numPr>
      <w:spacing w:before="240"/>
    </w:pPr>
  </w:style>
  <w:style w:type="paragraph" w:customStyle="1" w:styleId="Bullets6">
    <w:name w:val="Bullets 6"/>
    <w:basedOn w:val="Bullets5"/>
    <w:uiPriority w:val="7"/>
    <w:rsid w:val="00D72A1E"/>
    <w:pPr>
      <w:numPr>
        <w:ilvl w:val="6"/>
      </w:numPr>
    </w:pPr>
  </w:style>
  <w:style w:type="paragraph" w:customStyle="1" w:styleId="Bullets7">
    <w:name w:val="Bullets 7"/>
    <w:basedOn w:val="Bullets6"/>
    <w:uiPriority w:val="7"/>
    <w:rsid w:val="00D72A1E"/>
    <w:pPr>
      <w:numPr>
        <w:ilvl w:val="7"/>
      </w:numPr>
    </w:pPr>
  </w:style>
  <w:style w:type="paragraph" w:customStyle="1" w:styleId="Bullets8">
    <w:name w:val="Bullets 8"/>
    <w:basedOn w:val="Bullets7"/>
    <w:uiPriority w:val="7"/>
    <w:rsid w:val="00D72A1E"/>
    <w:pPr>
      <w:numPr>
        <w:ilvl w:val="8"/>
      </w:numPr>
    </w:pPr>
  </w:style>
  <w:style w:type="paragraph" w:customStyle="1" w:styleId="Indent7">
    <w:name w:val="Indent 7"/>
    <w:basedOn w:val="Indent6"/>
    <w:uiPriority w:val="11"/>
    <w:rsid w:val="00D72A1E"/>
    <w:pPr>
      <w:ind w:left="4820"/>
    </w:pPr>
  </w:style>
  <w:style w:type="paragraph" w:customStyle="1" w:styleId="Indent8">
    <w:name w:val="Indent 8"/>
    <w:basedOn w:val="Indent7"/>
    <w:uiPriority w:val="11"/>
    <w:rsid w:val="00D72A1E"/>
    <w:pPr>
      <w:ind w:left="5387"/>
    </w:pPr>
  </w:style>
  <w:style w:type="paragraph" w:customStyle="1" w:styleId="Indent9">
    <w:name w:val="Indent 9"/>
    <w:basedOn w:val="Indent8"/>
    <w:uiPriority w:val="11"/>
    <w:rsid w:val="00D72A1E"/>
    <w:pPr>
      <w:ind w:left="5954"/>
    </w:pPr>
  </w:style>
  <w:style w:type="numbering" w:customStyle="1" w:styleId="RKRecitalList">
    <w:name w:val="RKRecitalList"/>
    <w:uiPriority w:val="99"/>
    <w:rsid w:val="00D72A1E"/>
    <w:pPr>
      <w:numPr>
        <w:numId w:val="1"/>
      </w:numPr>
    </w:pPr>
  </w:style>
  <w:style w:type="numbering" w:customStyle="1" w:styleId="RKPartyList">
    <w:name w:val="RKPartyList"/>
    <w:uiPriority w:val="99"/>
    <w:rsid w:val="00D72A1E"/>
    <w:pPr>
      <w:numPr>
        <w:numId w:val="2"/>
      </w:numPr>
    </w:pPr>
  </w:style>
  <w:style w:type="numbering" w:customStyle="1" w:styleId="RKItemList">
    <w:name w:val="RKItemList"/>
    <w:uiPriority w:val="99"/>
    <w:rsid w:val="00D72A1E"/>
    <w:pPr>
      <w:numPr>
        <w:numId w:val="5"/>
      </w:numPr>
    </w:pPr>
  </w:style>
  <w:style w:type="paragraph" w:customStyle="1" w:styleId="SchHead7">
    <w:name w:val="SchHead7"/>
    <w:basedOn w:val="SchHead6"/>
    <w:uiPriority w:val="29"/>
    <w:rsid w:val="00D72A1E"/>
    <w:pPr>
      <w:numPr>
        <w:ilvl w:val="6"/>
      </w:numPr>
    </w:pPr>
  </w:style>
  <w:style w:type="paragraph" w:customStyle="1" w:styleId="SchHead8">
    <w:name w:val="SchHead8"/>
    <w:basedOn w:val="SchHead7"/>
    <w:uiPriority w:val="29"/>
    <w:rsid w:val="00D72A1E"/>
    <w:pPr>
      <w:numPr>
        <w:ilvl w:val="7"/>
      </w:numPr>
    </w:pPr>
  </w:style>
  <w:style w:type="paragraph" w:customStyle="1" w:styleId="SchHead9">
    <w:name w:val="SchHead9"/>
    <w:basedOn w:val="SchHead8"/>
    <w:uiPriority w:val="29"/>
    <w:rsid w:val="00D72A1E"/>
    <w:pPr>
      <w:numPr>
        <w:ilvl w:val="8"/>
      </w:numPr>
    </w:pPr>
  </w:style>
  <w:style w:type="numbering" w:customStyle="1" w:styleId="RKDefsNoList">
    <w:name w:val="RK DefsNo List"/>
    <w:uiPriority w:val="99"/>
    <w:rsid w:val="00D72A1E"/>
    <w:pPr>
      <w:numPr>
        <w:numId w:val="6"/>
      </w:numPr>
    </w:pPr>
  </w:style>
  <w:style w:type="numbering" w:customStyle="1" w:styleId="RKParts1List">
    <w:name w:val="RK Parts1 List"/>
    <w:uiPriority w:val="99"/>
    <w:rsid w:val="00D72A1E"/>
    <w:pPr>
      <w:numPr>
        <w:numId w:val="7"/>
      </w:numPr>
    </w:pPr>
  </w:style>
  <w:style w:type="numbering" w:customStyle="1" w:styleId="RKPartsAList">
    <w:name w:val="RK PartsA List"/>
    <w:uiPriority w:val="99"/>
    <w:rsid w:val="00D72A1E"/>
    <w:pPr>
      <w:numPr>
        <w:numId w:val="8"/>
      </w:numPr>
    </w:pPr>
  </w:style>
  <w:style w:type="numbering" w:customStyle="1" w:styleId="RKSections1List">
    <w:name w:val="RK Sections1 List"/>
    <w:uiPriority w:val="99"/>
    <w:rsid w:val="00D72A1E"/>
    <w:pPr>
      <w:numPr>
        <w:numId w:val="9"/>
      </w:numPr>
    </w:pPr>
  </w:style>
  <w:style w:type="numbering" w:customStyle="1" w:styleId="RKSectionsAList">
    <w:name w:val="RK SectionsA List"/>
    <w:uiPriority w:val="99"/>
    <w:rsid w:val="00D72A1E"/>
    <w:pPr>
      <w:numPr>
        <w:numId w:val="10"/>
      </w:numPr>
    </w:pPr>
  </w:style>
  <w:style w:type="character" w:styleId="CommentReference">
    <w:name w:val="annotation reference"/>
    <w:basedOn w:val="DefaultParagraphFont"/>
    <w:unhideWhenUsed/>
    <w:locked/>
    <w:rsid w:val="00D72A1E"/>
    <w:rPr>
      <w:sz w:val="16"/>
      <w:szCs w:val="16"/>
    </w:rPr>
  </w:style>
  <w:style w:type="paragraph" w:styleId="CommentText">
    <w:name w:val="annotation text"/>
    <w:basedOn w:val="Normal"/>
    <w:link w:val="CommentTextChar"/>
    <w:unhideWhenUsed/>
    <w:locked/>
    <w:rsid w:val="00D72A1E"/>
    <w:rPr>
      <w:sz w:val="20"/>
      <w:szCs w:val="20"/>
    </w:rPr>
  </w:style>
  <w:style w:type="character" w:customStyle="1" w:styleId="CommentTextChar">
    <w:name w:val="Comment Text Char"/>
    <w:basedOn w:val="DefaultParagraphFont"/>
    <w:link w:val="CommentText"/>
    <w:rsid w:val="00D72A1E"/>
    <w:rPr>
      <w:sz w:val="20"/>
      <w:szCs w:val="20"/>
    </w:rPr>
  </w:style>
  <w:style w:type="paragraph" w:styleId="CommentSubject">
    <w:name w:val="annotation subject"/>
    <w:basedOn w:val="CommentText"/>
    <w:next w:val="CommentText"/>
    <w:link w:val="CommentSubjectChar"/>
    <w:uiPriority w:val="99"/>
    <w:semiHidden/>
    <w:unhideWhenUsed/>
    <w:locked/>
    <w:rsid w:val="00D72A1E"/>
    <w:rPr>
      <w:b/>
      <w:bCs/>
    </w:rPr>
  </w:style>
  <w:style w:type="character" w:customStyle="1" w:styleId="CommentSubjectChar">
    <w:name w:val="Comment Subject Char"/>
    <w:basedOn w:val="CommentTextChar"/>
    <w:link w:val="CommentSubject"/>
    <w:uiPriority w:val="99"/>
    <w:semiHidden/>
    <w:rsid w:val="00D72A1E"/>
    <w:rPr>
      <w:b/>
      <w:bCs/>
      <w:sz w:val="20"/>
      <w:szCs w:val="20"/>
    </w:rPr>
  </w:style>
  <w:style w:type="paragraph" w:styleId="Revision">
    <w:name w:val="Revision"/>
    <w:hidden/>
    <w:uiPriority w:val="99"/>
    <w:semiHidden/>
    <w:rsid w:val="00D72A1E"/>
  </w:style>
  <w:style w:type="paragraph" w:styleId="BalloonText">
    <w:name w:val="Balloon Text"/>
    <w:basedOn w:val="Normal"/>
    <w:link w:val="BalloonTextChar"/>
    <w:uiPriority w:val="99"/>
    <w:semiHidden/>
    <w:unhideWhenUsed/>
    <w:locked/>
    <w:rsid w:val="00D72A1E"/>
    <w:rPr>
      <w:rFonts w:cs="Tahoma"/>
      <w:sz w:val="16"/>
      <w:szCs w:val="16"/>
    </w:rPr>
  </w:style>
  <w:style w:type="character" w:customStyle="1" w:styleId="BalloonTextChar">
    <w:name w:val="Balloon Text Char"/>
    <w:basedOn w:val="DefaultParagraphFont"/>
    <w:link w:val="BalloonText"/>
    <w:uiPriority w:val="99"/>
    <w:semiHidden/>
    <w:rsid w:val="00D72A1E"/>
    <w:rPr>
      <w:rFonts w:cs="Tahoma"/>
      <w:sz w:val="16"/>
      <w:szCs w:val="16"/>
    </w:rPr>
  </w:style>
  <w:style w:type="numbering" w:customStyle="1" w:styleId="RKSchedNoNumList">
    <w:name w:val="RK SchedNoNum List"/>
    <w:uiPriority w:val="99"/>
    <w:rsid w:val="00D72A1E"/>
    <w:pPr>
      <w:numPr>
        <w:numId w:val="11"/>
      </w:numPr>
    </w:pPr>
  </w:style>
  <w:style w:type="numbering" w:customStyle="1" w:styleId="RKAnnexureNoNumList">
    <w:name w:val="RK AnnexureNoNum List"/>
    <w:uiPriority w:val="99"/>
    <w:rsid w:val="00D72A1E"/>
    <w:pPr>
      <w:numPr>
        <w:numId w:val="12"/>
      </w:numPr>
    </w:pPr>
  </w:style>
  <w:style w:type="paragraph" w:customStyle="1" w:styleId="Heading">
    <w:name w:val="Heading"/>
    <w:basedOn w:val="Normal"/>
    <w:next w:val="Normal"/>
    <w:uiPriority w:val="12"/>
    <w:qFormat/>
    <w:rsid w:val="00D72A1E"/>
    <w:pPr>
      <w:keepNext/>
      <w:tabs>
        <w:tab w:val="clear" w:pos="851"/>
        <w:tab w:val="clear" w:pos="1985"/>
        <w:tab w:val="clear" w:pos="2552"/>
        <w:tab w:val="clear" w:pos="3119"/>
        <w:tab w:val="clear" w:pos="3686"/>
        <w:tab w:val="clear" w:pos="4253"/>
        <w:tab w:val="clear" w:pos="4820"/>
        <w:tab w:val="clear" w:pos="5387"/>
        <w:tab w:val="clear" w:pos="9923"/>
      </w:tabs>
      <w:spacing w:before="240"/>
    </w:pPr>
    <w:rPr>
      <w:b/>
      <w:szCs w:val="20"/>
      <w:lang w:eastAsia="en-US"/>
    </w:rPr>
  </w:style>
  <w:style w:type="paragraph" w:customStyle="1" w:styleId="NotesPara">
    <w:name w:val="NotesPara"/>
    <w:basedOn w:val="Normal"/>
    <w:uiPriority w:val="97"/>
    <w:rsid w:val="00D72A1E"/>
    <w:pPr>
      <w:pBdr>
        <w:top w:val="single" w:sz="6" w:space="1" w:color="FF0000"/>
        <w:left w:val="single" w:sz="6" w:space="4" w:color="FF0000"/>
        <w:bottom w:val="single" w:sz="6" w:space="1" w:color="FF0000"/>
        <w:right w:val="single" w:sz="6" w:space="4" w:color="FF0000"/>
      </w:pBdr>
      <w:shd w:val="clear" w:color="auto" w:fill="D9D9D9"/>
      <w:tabs>
        <w:tab w:val="center" w:pos="4536"/>
      </w:tabs>
      <w:jc w:val="left"/>
    </w:pPr>
    <w:rPr>
      <w:rFonts w:cs="Arial"/>
      <w:sz w:val="24"/>
      <w:szCs w:val="20"/>
      <w:lang w:eastAsia="en-US"/>
    </w:rPr>
  </w:style>
  <w:style w:type="character" w:customStyle="1" w:styleId="iddvariablemarker">
    <w:name w:val="iddvariablemarker"/>
    <w:uiPriority w:val="98"/>
    <w:rsid w:val="00D72A1E"/>
    <w:rPr>
      <w:rFonts w:ascii="Comic Sans MS" w:hAnsi="Comic Sans MS"/>
      <w:b/>
      <w:color w:val="E10066"/>
      <w:sz w:val="24"/>
    </w:rPr>
  </w:style>
  <w:style w:type="character" w:customStyle="1" w:styleId="NotesChar">
    <w:name w:val="NotesChar"/>
    <w:uiPriority w:val="98"/>
    <w:rsid w:val="00D72A1E"/>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sid w:val="00D72A1E"/>
    <w:rPr>
      <w:i/>
      <w:iCs/>
    </w:rPr>
  </w:style>
  <w:style w:type="character" w:styleId="IntenseEmphasis">
    <w:name w:val="Intense Emphasis"/>
    <w:basedOn w:val="DefaultParagraphFont"/>
    <w:uiPriority w:val="99"/>
    <w:semiHidden/>
    <w:locked/>
    <w:rsid w:val="00D72A1E"/>
    <w:rPr>
      <w:b/>
      <w:bCs/>
      <w:i/>
      <w:iCs/>
      <w:color w:val="4F81BD" w:themeColor="accent1"/>
    </w:rPr>
  </w:style>
  <w:style w:type="paragraph" w:styleId="IntenseQuote">
    <w:name w:val="Intense Quote"/>
    <w:basedOn w:val="Normal"/>
    <w:next w:val="Normal"/>
    <w:link w:val="IntenseQuoteChar"/>
    <w:uiPriority w:val="99"/>
    <w:semiHidden/>
    <w:locked/>
    <w:rsid w:val="00D72A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sid w:val="00D72A1E"/>
    <w:rPr>
      <w:b/>
      <w:bCs/>
      <w:i/>
      <w:iCs/>
      <w:color w:val="4F81BD" w:themeColor="accent1"/>
    </w:rPr>
  </w:style>
  <w:style w:type="character" w:styleId="IntenseReference">
    <w:name w:val="Intense Reference"/>
    <w:basedOn w:val="DefaultParagraphFont"/>
    <w:uiPriority w:val="99"/>
    <w:semiHidden/>
    <w:locked/>
    <w:rsid w:val="00D72A1E"/>
    <w:rPr>
      <w:b/>
      <w:bCs/>
      <w:smallCaps/>
      <w:color w:val="C0504D" w:themeColor="accent2"/>
      <w:spacing w:val="5"/>
      <w:u w:val="single"/>
    </w:rPr>
  </w:style>
  <w:style w:type="character" w:styleId="Strong">
    <w:name w:val="Strong"/>
    <w:basedOn w:val="DefaultParagraphFont"/>
    <w:uiPriority w:val="99"/>
    <w:semiHidden/>
    <w:locked/>
    <w:rsid w:val="00D72A1E"/>
    <w:rPr>
      <w:b/>
      <w:bCs/>
    </w:rPr>
  </w:style>
  <w:style w:type="paragraph" w:styleId="Subtitle">
    <w:name w:val="Subtitle"/>
    <w:basedOn w:val="Normal"/>
    <w:next w:val="Normal"/>
    <w:link w:val="SubtitleChar"/>
    <w:uiPriority w:val="99"/>
    <w:semiHidden/>
    <w:locked/>
    <w:rsid w:val="00D72A1E"/>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sid w:val="00D72A1E"/>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sid w:val="00D72A1E"/>
    <w:rPr>
      <w:i/>
      <w:iCs/>
      <w:color w:val="808080" w:themeColor="text1" w:themeTint="7F"/>
    </w:rPr>
  </w:style>
  <w:style w:type="character" w:styleId="SubtleReference">
    <w:name w:val="Subtle Reference"/>
    <w:basedOn w:val="DefaultParagraphFont"/>
    <w:uiPriority w:val="99"/>
    <w:semiHidden/>
    <w:locked/>
    <w:rsid w:val="00D72A1E"/>
    <w:rPr>
      <w:smallCaps/>
      <w:color w:val="C0504D" w:themeColor="accent2"/>
      <w:u w:val="single"/>
    </w:rPr>
  </w:style>
  <w:style w:type="paragraph" w:styleId="Title">
    <w:name w:val="Title"/>
    <w:basedOn w:val="Normal"/>
    <w:next w:val="Normal"/>
    <w:link w:val="TitleChar"/>
    <w:uiPriority w:val="99"/>
    <w:locked/>
    <w:rsid w:val="00D72A1E"/>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D72A1E"/>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rsid w:val="00D72A1E"/>
    <w:pPr>
      <w:numPr>
        <w:numId w:val="13"/>
      </w:numPr>
    </w:pPr>
  </w:style>
  <w:style w:type="numbering" w:styleId="1ai">
    <w:name w:val="Outline List 1"/>
    <w:basedOn w:val="NoList"/>
    <w:uiPriority w:val="99"/>
    <w:semiHidden/>
    <w:unhideWhenUsed/>
    <w:locked/>
    <w:rsid w:val="00D72A1E"/>
    <w:pPr>
      <w:numPr>
        <w:numId w:val="14"/>
      </w:numPr>
    </w:pPr>
  </w:style>
  <w:style w:type="numbering" w:styleId="ArticleSection">
    <w:name w:val="Outline List 3"/>
    <w:basedOn w:val="NoList"/>
    <w:uiPriority w:val="99"/>
    <w:semiHidden/>
    <w:unhideWhenUsed/>
    <w:locked/>
    <w:rsid w:val="00D72A1E"/>
    <w:pPr>
      <w:numPr>
        <w:numId w:val="15"/>
      </w:numPr>
    </w:pPr>
  </w:style>
  <w:style w:type="paragraph" w:styleId="Bibliography">
    <w:name w:val="Bibliography"/>
    <w:basedOn w:val="Normal"/>
    <w:next w:val="Normal"/>
    <w:uiPriority w:val="37"/>
    <w:semiHidden/>
    <w:unhideWhenUsed/>
    <w:locked/>
    <w:rsid w:val="00D72A1E"/>
  </w:style>
  <w:style w:type="paragraph" w:styleId="BodyText2">
    <w:name w:val="Body Text 2"/>
    <w:basedOn w:val="Normal"/>
    <w:link w:val="BodyText2Char"/>
    <w:uiPriority w:val="99"/>
    <w:semiHidden/>
    <w:unhideWhenUsed/>
    <w:locked/>
    <w:rsid w:val="00D72A1E"/>
    <w:pPr>
      <w:spacing w:after="120" w:line="480" w:lineRule="auto"/>
    </w:pPr>
  </w:style>
  <w:style w:type="character" w:customStyle="1" w:styleId="BodyText2Char">
    <w:name w:val="Body Text 2 Char"/>
    <w:basedOn w:val="DefaultParagraphFont"/>
    <w:link w:val="BodyText2"/>
    <w:uiPriority w:val="99"/>
    <w:semiHidden/>
    <w:rsid w:val="00D72A1E"/>
  </w:style>
  <w:style w:type="paragraph" w:styleId="BodyText3">
    <w:name w:val="Body Text 3"/>
    <w:basedOn w:val="Normal"/>
    <w:link w:val="BodyText3Char"/>
    <w:uiPriority w:val="99"/>
    <w:semiHidden/>
    <w:unhideWhenUsed/>
    <w:locked/>
    <w:rsid w:val="00D72A1E"/>
    <w:pPr>
      <w:spacing w:after="120"/>
    </w:pPr>
    <w:rPr>
      <w:sz w:val="16"/>
      <w:szCs w:val="16"/>
    </w:rPr>
  </w:style>
  <w:style w:type="character" w:customStyle="1" w:styleId="BodyText3Char">
    <w:name w:val="Body Text 3 Char"/>
    <w:basedOn w:val="DefaultParagraphFont"/>
    <w:link w:val="BodyText3"/>
    <w:uiPriority w:val="99"/>
    <w:semiHidden/>
    <w:rsid w:val="00D72A1E"/>
    <w:rPr>
      <w:sz w:val="16"/>
      <w:szCs w:val="16"/>
    </w:rPr>
  </w:style>
  <w:style w:type="paragraph" w:styleId="BodyTextFirstIndent">
    <w:name w:val="Body Text First Indent"/>
    <w:basedOn w:val="BodyText"/>
    <w:link w:val="BodyTextFirstIndentChar"/>
    <w:uiPriority w:val="99"/>
    <w:semiHidden/>
    <w:unhideWhenUsed/>
    <w:locked/>
    <w:rsid w:val="00D72A1E"/>
    <w:pPr>
      <w:spacing w:after="0"/>
      <w:ind w:firstLine="360"/>
    </w:pPr>
  </w:style>
  <w:style w:type="character" w:customStyle="1" w:styleId="BodyTextFirstIndentChar">
    <w:name w:val="Body Text First Indent Char"/>
    <w:basedOn w:val="BodyTextChar"/>
    <w:link w:val="BodyTextFirstIndent"/>
    <w:uiPriority w:val="99"/>
    <w:semiHidden/>
    <w:rsid w:val="00D72A1E"/>
  </w:style>
  <w:style w:type="paragraph" w:styleId="BodyTextIndent">
    <w:name w:val="Body Text Indent"/>
    <w:basedOn w:val="Normal"/>
    <w:link w:val="BodyTextIndentChar"/>
    <w:uiPriority w:val="99"/>
    <w:semiHidden/>
    <w:unhideWhenUsed/>
    <w:locked/>
    <w:rsid w:val="00D72A1E"/>
    <w:pPr>
      <w:spacing w:after="120"/>
      <w:ind w:left="283"/>
    </w:pPr>
  </w:style>
  <w:style w:type="character" w:customStyle="1" w:styleId="BodyTextIndentChar">
    <w:name w:val="Body Text Indent Char"/>
    <w:basedOn w:val="DefaultParagraphFont"/>
    <w:link w:val="BodyTextIndent"/>
    <w:uiPriority w:val="99"/>
    <w:semiHidden/>
    <w:rsid w:val="00D72A1E"/>
  </w:style>
  <w:style w:type="paragraph" w:styleId="BodyTextFirstIndent2">
    <w:name w:val="Body Text First Indent 2"/>
    <w:basedOn w:val="BodyTextIndent"/>
    <w:link w:val="BodyTextFirstIndent2Char"/>
    <w:uiPriority w:val="99"/>
    <w:semiHidden/>
    <w:unhideWhenUsed/>
    <w:locked/>
    <w:rsid w:val="00D72A1E"/>
    <w:pPr>
      <w:spacing w:after="0"/>
      <w:ind w:left="360" w:firstLine="360"/>
    </w:pPr>
  </w:style>
  <w:style w:type="character" w:customStyle="1" w:styleId="BodyTextFirstIndent2Char">
    <w:name w:val="Body Text First Indent 2 Char"/>
    <w:basedOn w:val="BodyTextIndentChar"/>
    <w:link w:val="BodyTextFirstIndent2"/>
    <w:uiPriority w:val="99"/>
    <w:semiHidden/>
    <w:rsid w:val="00D72A1E"/>
  </w:style>
  <w:style w:type="paragraph" w:styleId="BodyTextIndent2">
    <w:name w:val="Body Text Indent 2"/>
    <w:basedOn w:val="Normal"/>
    <w:link w:val="BodyTextIndent2Char"/>
    <w:uiPriority w:val="99"/>
    <w:semiHidden/>
    <w:unhideWhenUsed/>
    <w:locked/>
    <w:rsid w:val="00D72A1E"/>
    <w:pPr>
      <w:spacing w:after="120" w:line="480" w:lineRule="auto"/>
      <w:ind w:left="283"/>
    </w:pPr>
  </w:style>
  <w:style w:type="character" w:customStyle="1" w:styleId="BodyTextIndent2Char">
    <w:name w:val="Body Text Indent 2 Char"/>
    <w:basedOn w:val="DefaultParagraphFont"/>
    <w:link w:val="BodyTextIndent2"/>
    <w:uiPriority w:val="99"/>
    <w:semiHidden/>
    <w:rsid w:val="00D72A1E"/>
  </w:style>
  <w:style w:type="paragraph" w:styleId="BodyTextIndent3">
    <w:name w:val="Body Text Indent 3"/>
    <w:basedOn w:val="Normal"/>
    <w:link w:val="BodyTextIndent3Char"/>
    <w:uiPriority w:val="99"/>
    <w:semiHidden/>
    <w:unhideWhenUsed/>
    <w:locked/>
    <w:rsid w:val="00D72A1E"/>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D72A1E"/>
    <w:rPr>
      <w:sz w:val="16"/>
      <w:szCs w:val="16"/>
    </w:rPr>
  </w:style>
  <w:style w:type="character" w:styleId="BookTitle">
    <w:name w:val="Book Title"/>
    <w:basedOn w:val="DefaultParagraphFont"/>
    <w:uiPriority w:val="33"/>
    <w:semiHidden/>
    <w:unhideWhenUsed/>
    <w:locked/>
    <w:rsid w:val="00D72A1E"/>
    <w:rPr>
      <w:b/>
      <w:bCs/>
      <w:smallCaps/>
      <w:spacing w:val="5"/>
    </w:rPr>
  </w:style>
  <w:style w:type="paragraph" w:styleId="Caption">
    <w:name w:val="caption"/>
    <w:basedOn w:val="Normal"/>
    <w:next w:val="Normal"/>
    <w:semiHidden/>
    <w:unhideWhenUsed/>
    <w:locked/>
    <w:rsid w:val="00D72A1E"/>
    <w:pPr>
      <w:spacing w:after="200"/>
    </w:pPr>
    <w:rPr>
      <w:b/>
      <w:bCs/>
      <w:color w:val="4F81BD" w:themeColor="accent1"/>
      <w:sz w:val="18"/>
      <w:szCs w:val="18"/>
    </w:rPr>
  </w:style>
  <w:style w:type="paragraph" w:styleId="Closing">
    <w:name w:val="Closing"/>
    <w:basedOn w:val="Normal"/>
    <w:link w:val="ClosingChar"/>
    <w:uiPriority w:val="99"/>
    <w:semiHidden/>
    <w:unhideWhenUsed/>
    <w:locked/>
    <w:rsid w:val="00D72A1E"/>
    <w:pPr>
      <w:ind w:left="4252"/>
    </w:pPr>
  </w:style>
  <w:style w:type="character" w:customStyle="1" w:styleId="ClosingChar">
    <w:name w:val="Closing Char"/>
    <w:basedOn w:val="DefaultParagraphFont"/>
    <w:link w:val="Closing"/>
    <w:uiPriority w:val="99"/>
    <w:semiHidden/>
    <w:rsid w:val="00D72A1E"/>
  </w:style>
  <w:style w:type="paragraph" w:styleId="MacroText">
    <w:name w:val="macro"/>
    <w:link w:val="MacroTextChar"/>
    <w:semiHidden/>
    <w:unhideWhenUsed/>
    <w:locked/>
    <w:rsid w:val="00D72A1E"/>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sid w:val="00D72A1E"/>
    <w:rPr>
      <w:rFonts w:ascii="Consolas" w:hAnsi="Consolas"/>
      <w:sz w:val="20"/>
      <w:szCs w:val="20"/>
    </w:rPr>
  </w:style>
  <w:style w:type="character" w:styleId="UnresolvedMention">
    <w:name w:val="Unresolved Mention"/>
    <w:basedOn w:val="DefaultParagraphFont"/>
    <w:uiPriority w:val="99"/>
    <w:semiHidden/>
    <w:unhideWhenUsed/>
    <w:rsid w:val="00D72A1E"/>
    <w:rPr>
      <w:color w:val="605E5C"/>
      <w:shd w:val="clear" w:color="auto" w:fill="E1DFDD"/>
    </w:rPr>
  </w:style>
  <w:style w:type="table" w:styleId="TableGridLight">
    <w:name w:val="Grid Table Light"/>
    <w:basedOn w:val="TableNormal"/>
    <w:uiPriority w:val="40"/>
    <w:semiHidden/>
    <w:rsid w:val="00D72A1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basedOn w:val="DefaultParagraphFont"/>
    <w:link w:val="ListParagraph"/>
    <w:uiPriority w:val="99"/>
    <w:rsid w:val="005E5EE0"/>
  </w:style>
  <w:style w:type="table" w:customStyle="1" w:styleId="TableGrid10">
    <w:name w:val="Table Grid1"/>
    <w:basedOn w:val="TableNormal"/>
    <w:next w:val="TableGrid"/>
    <w:uiPriority w:val="59"/>
    <w:rsid w:val="005E5EE0"/>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chedNoNum">
    <w:name w:val="Sched (No Num)"/>
    <w:basedOn w:val="Normal"/>
    <w:next w:val="Normal"/>
    <w:uiPriority w:val="27"/>
    <w:rsid w:val="00D72A1E"/>
    <w:pPr>
      <w:keepNext/>
      <w:pageBreakBefore/>
      <w:numPr>
        <w:numId w:val="36"/>
      </w:numPr>
      <w:tabs>
        <w:tab w:val="clear" w:pos="851"/>
        <w:tab w:val="clear" w:pos="1985"/>
        <w:tab w:val="clear" w:pos="2552"/>
        <w:tab w:val="clear" w:pos="3119"/>
        <w:tab w:val="clear" w:pos="3686"/>
        <w:tab w:val="clear" w:pos="4253"/>
        <w:tab w:val="clear" w:pos="4820"/>
        <w:tab w:val="clear" w:pos="5387"/>
        <w:tab w:val="clear" w:pos="9923"/>
      </w:tabs>
      <w:spacing w:before="120"/>
      <w:jc w:val="center"/>
    </w:pPr>
    <w:rPr>
      <w:b/>
      <w:caps/>
    </w:rPr>
  </w:style>
  <w:style w:type="paragraph" w:customStyle="1" w:styleId="Sched">
    <w:name w:val="Sched"/>
    <w:basedOn w:val="SchedNoNum"/>
    <w:next w:val="Normal"/>
    <w:uiPriority w:val="28"/>
    <w:rsid w:val="00D72A1E"/>
    <w:pPr>
      <w:numPr>
        <w:numId w:val="35"/>
      </w:numPr>
    </w:pPr>
  </w:style>
  <w:style w:type="paragraph" w:customStyle="1" w:styleId="AnnexNoNum">
    <w:name w:val="Annex (No Num)"/>
    <w:basedOn w:val="Normal"/>
    <w:next w:val="Normal"/>
    <w:uiPriority w:val="33"/>
    <w:rsid w:val="00D72A1E"/>
    <w:pPr>
      <w:keepNext/>
      <w:pageBreakBefore/>
      <w:numPr>
        <w:numId w:val="37"/>
      </w:numPr>
      <w:tabs>
        <w:tab w:val="clear" w:pos="851"/>
        <w:tab w:val="clear" w:pos="1985"/>
        <w:tab w:val="clear" w:pos="2552"/>
        <w:tab w:val="clear" w:pos="3119"/>
        <w:tab w:val="clear" w:pos="3686"/>
        <w:tab w:val="clear" w:pos="4253"/>
        <w:tab w:val="clear" w:pos="4820"/>
        <w:tab w:val="clear" w:pos="5387"/>
        <w:tab w:val="clear" w:pos="9923"/>
      </w:tabs>
      <w:spacing w:before="120"/>
      <w:jc w:val="center"/>
    </w:pPr>
    <w:rPr>
      <w:b/>
      <w:caps/>
    </w:rPr>
  </w:style>
  <w:style w:type="paragraph" w:customStyle="1" w:styleId="Annex">
    <w:name w:val="Annex"/>
    <w:basedOn w:val="AnnexNoNum"/>
    <w:next w:val="Normal"/>
    <w:uiPriority w:val="34"/>
    <w:rsid w:val="00D72A1E"/>
    <w:pPr>
      <w:numPr>
        <w:numId w:val="38"/>
      </w:numPr>
    </w:pPr>
  </w:style>
  <w:style w:type="paragraph" w:customStyle="1" w:styleId="Parties">
    <w:name w:val="Parties"/>
    <w:basedOn w:val="Normal"/>
    <w:uiPriority w:val="39"/>
    <w:rsid w:val="00D72A1E"/>
    <w:pPr>
      <w:numPr>
        <w:numId w:val="42"/>
      </w:numPr>
      <w:spacing w:before="240"/>
    </w:pPr>
  </w:style>
  <w:style w:type="paragraph" w:customStyle="1" w:styleId="Recital">
    <w:name w:val="Recital"/>
    <w:basedOn w:val="Normal"/>
    <w:uiPriority w:val="39"/>
    <w:rsid w:val="00D72A1E"/>
    <w:pPr>
      <w:numPr>
        <w:numId w:val="41"/>
      </w:numPr>
      <w:tabs>
        <w:tab w:val="clear" w:pos="851"/>
        <w:tab w:val="clear" w:pos="1985"/>
        <w:tab w:val="clear" w:pos="2552"/>
        <w:tab w:val="clear" w:pos="3119"/>
        <w:tab w:val="clear" w:pos="3686"/>
        <w:tab w:val="clear" w:pos="4253"/>
        <w:tab w:val="clear" w:pos="4820"/>
        <w:tab w:val="clear" w:pos="5387"/>
        <w:tab w:val="clear" w:pos="9923"/>
      </w:tabs>
      <w:spacing w:before="240"/>
    </w:pPr>
  </w:style>
  <w:style w:type="paragraph" w:customStyle="1" w:styleId="SchedDesc">
    <w:name w:val="Sched Desc"/>
    <w:basedOn w:val="Normal"/>
    <w:next w:val="Normal"/>
    <w:uiPriority w:val="29"/>
    <w:rsid w:val="00D72A1E"/>
    <w:pPr>
      <w:tabs>
        <w:tab w:val="clear" w:pos="851"/>
        <w:tab w:val="clear" w:pos="1985"/>
        <w:tab w:val="clear" w:pos="2552"/>
        <w:tab w:val="clear" w:pos="3119"/>
        <w:tab w:val="clear" w:pos="3686"/>
        <w:tab w:val="clear" w:pos="4253"/>
        <w:tab w:val="clear" w:pos="4820"/>
        <w:tab w:val="clear" w:pos="5387"/>
        <w:tab w:val="clear" w:pos="9923"/>
      </w:tabs>
      <w:spacing w:before="240"/>
      <w:jc w:val="center"/>
    </w:pPr>
    <w:rPr>
      <w:b/>
    </w:rPr>
  </w:style>
  <w:style w:type="paragraph" w:customStyle="1" w:styleId="AnnexDesc">
    <w:name w:val="Annex Desc"/>
    <w:basedOn w:val="Normal"/>
    <w:next w:val="Normal"/>
    <w:uiPriority w:val="34"/>
    <w:rsid w:val="00D72A1E"/>
    <w:pPr>
      <w:tabs>
        <w:tab w:val="clear" w:pos="851"/>
        <w:tab w:val="clear" w:pos="1985"/>
        <w:tab w:val="clear" w:pos="2552"/>
        <w:tab w:val="clear" w:pos="3119"/>
        <w:tab w:val="clear" w:pos="3686"/>
        <w:tab w:val="clear" w:pos="4253"/>
        <w:tab w:val="clear" w:pos="4820"/>
        <w:tab w:val="clear" w:pos="5387"/>
        <w:tab w:val="clear" w:pos="9923"/>
      </w:tabs>
      <w:spacing w:before="240"/>
      <w:jc w:val="center"/>
    </w:pPr>
    <w:rPr>
      <w:b/>
    </w:rPr>
  </w:style>
  <w:style w:type="paragraph" w:customStyle="1" w:styleId="ItemNo">
    <w:name w:val="ItemNo"/>
    <w:basedOn w:val="Normal"/>
    <w:uiPriority w:val="21"/>
    <w:rsid w:val="00D72A1E"/>
    <w:pPr>
      <w:numPr>
        <w:numId w:val="5"/>
      </w:numPr>
      <w:tabs>
        <w:tab w:val="clear" w:pos="1985"/>
        <w:tab w:val="clear" w:pos="3119"/>
        <w:tab w:val="clear" w:pos="3686"/>
        <w:tab w:val="clear" w:pos="4820"/>
        <w:tab w:val="clear" w:pos="5387"/>
        <w:tab w:val="clear" w:pos="9923"/>
        <w:tab w:val="left" w:pos="1701"/>
        <w:tab w:val="left" w:pos="3402"/>
        <w:tab w:val="left" w:pos="5103"/>
        <w:tab w:val="left" w:pos="5954"/>
        <w:tab w:val="left" w:pos="6804"/>
      </w:tabs>
    </w:pPr>
  </w:style>
  <w:style w:type="paragraph" w:customStyle="1" w:styleId="Defs">
    <w:name w:val="Defs"/>
    <w:basedOn w:val="Normal"/>
    <w:uiPriority w:val="36"/>
    <w:rsid w:val="00D72A1E"/>
    <w:pPr>
      <w:numPr>
        <w:numId w:val="43"/>
      </w:numPr>
      <w:tabs>
        <w:tab w:val="clear" w:pos="851"/>
        <w:tab w:val="clear" w:pos="1985"/>
        <w:tab w:val="clear" w:pos="2552"/>
        <w:tab w:val="clear" w:pos="3119"/>
        <w:tab w:val="clear" w:pos="3686"/>
        <w:tab w:val="clear" w:pos="4253"/>
        <w:tab w:val="clear" w:pos="4820"/>
        <w:tab w:val="clear" w:pos="5387"/>
        <w:tab w:val="clear" w:pos="9923"/>
      </w:tabs>
      <w:spacing w:before="240"/>
    </w:pPr>
    <w:rPr>
      <w:rFonts w:eastAsiaTheme="minorHAnsi" w:cstheme="minorBidi"/>
      <w:lang w:eastAsia="en-US"/>
    </w:rPr>
  </w:style>
  <w:style w:type="paragraph" w:customStyle="1" w:styleId="Defsa">
    <w:name w:val="Defs(a)"/>
    <w:basedOn w:val="Normal"/>
    <w:uiPriority w:val="36"/>
    <w:rsid w:val="00D72A1E"/>
    <w:pPr>
      <w:numPr>
        <w:ilvl w:val="1"/>
        <w:numId w:val="43"/>
      </w:numPr>
      <w:spacing w:before="240"/>
      <w:outlineLvl w:val="0"/>
    </w:pPr>
    <w:rPr>
      <w:rFonts w:eastAsiaTheme="minorHAnsi" w:cstheme="minorBidi"/>
      <w:lang w:eastAsia="en-US"/>
    </w:rPr>
  </w:style>
  <w:style w:type="paragraph" w:customStyle="1" w:styleId="Defsi">
    <w:name w:val="Defs(i)"/>
    <w:basedOn w:val="Defsa"/>
    <w:uiPriority w:val="36"/>
    <w:rsid w:val="00D72A1E"/>
    <w:pPr>
      <w:numPr>
        <w:ilvl w:val="2"/>
      </w:numPr>
      <w:outlineLvl w:val="1"/>
    </w:pPr>
  </w:style>
  <w:style w:type="paragraph" w:customStyle="1" w:styleId="DefsA0">
    <w:name w:val="DefsA"/>
    <w:basedOn w:val="Defsa"/>
    <w:uiPriority w:val="36"/>
    <w:rsid w:val="00D72A1E"/>
    <w:pPr>
      <w:numPr>
        <w:ilvl w:val="3"/>
      </w:numPr>
      <w:outlineLvl w:val="2"/>
    </w:pPr>
  </w:style>
  <w:style w:type="paragraph" w:customStyle="1" w:styleId="Heading2BoldTOC">
    <w:name w:val="Heading 2 Bold TOC"/>
    <w:basedOn w:val="Heading2"/>
    <w:next w:val="Indent1"/>
    <w:uiPriority w:val="4"/>
    <w:qFormat/>
    <w:rsid w:val="00D72A1E"/>
    <w:pPr>
      <w:keepNext/>
    </w:pPr>
    <w:rPr>
      <w:b/>
    </w:rPr>
  </w:style>
  <w:style w:type="paragraph" w:customStyle="1" w:styleId="Parties2">
    <w:name w:val="Parties 2"/>
    <w:basedOn w:val="Parties"/>
    <w:rsid w:val="00D72A1E"/>
    <w:pPr>
      <w:numPr>
        <w:ilvl w:val="1"/>
      </w:numPr>
    </w:pPr>
  </w:style>
  <w:style w:type="paragraph" w:customStyle="1" w:styleId="Parties3">
    <w:name w:val="Parties 3"/>
    <w:basedOn w:val="Parties2"/>
    <w:rsid w:val="00D72A1E"/>
    <w:pPr>
      <w:numPr>
        <w:ilvl w:val="2"/>
      </w:numPr>
    </w:pPr>
  </w:style>
  <w:style w:type="paragraph" w:customStyle="1" w:styleId="Recital2">
    <w:name w:val="Recital 2"/>
    <w:basedOn w:val="Recital"/>
    <w:rsid w:val="00D72A1E"/>
    <w:pPr>
      <w:numPr>
        <w:ilvl w:val="1"/>
      </w:numPr>
    </w:pPr>
  </w:style>
  <w:style w:type="paragraph" w:customStyle="1" w:styleId="Recital3">
    <w:name w:val="Recital 3"/>
    <w:basedOn w:val="Recital2"/>
    <w:rsid w:val="00D72A1E"/>
    <w:pPr>
      <w:numPr>
        <w:ilvl w:val="2"/>
      </w:numPr>
    </w:pPr>
  </w:style>
  <w:style w:type="table" w:styleId="GridTable1Light">
    <w:name w:val="Grid Table 1 Light"/>
    <w:basedOn w:val="TableNormal"/>
    <w:uiPriority w:val="46"/>
    <w:semiHidden/>
    <w:rsid w:val="00D72A1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semiHidden/>
    <w:rsid w:val="00D72A1E"/>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semiHidden/>
    <w:rsid w:val="00D72A1E"/>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semiHidden/>
    <w:rsid w:val="00D72A1E"/>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semiHidden/>
    <w:rsid w:val="00D72A1E"/>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semiHidden/>
    <w:rsid w:val="00D72A1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semiHidden/>
    <w:rsid w:val="00D72A1E"/>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semiHidden/>
    <w:rsid w:val="00D72A1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semiHidden/>
    <w:rsid w:val="00D72A1E"/>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semiHidden/>
    <w:rsid w:val="00D72A1E"/>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semiHidden/>
    <w:rsid w:val="00D72A1E"/>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semiHidden/>
    <w:rsid w:val="00D72A1E"/>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semiHidden/>
    <w:rsid w:val="00D72A1E"/>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semiHidden/>
    <w:rsid w:val="00D72A1E"/>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semiHidden/>
    <w:rsid w:val="00D72A1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semiHidden/>
    <w:rsid w:val="00D72A1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semiHidden/>
    <w:rsid w:val="00D72A1E"/>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semiHidden/>
    <w:rsid w:val="00D72A1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semiHidden/>
    <w:rsid w:val="00D72A1E"/>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semiHidden/>
    <w:rsid w:val="00D72A1E"/>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semiHidden/>
    <w:rsid w:val="00D72A1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semiHidden/>
    <w:rsid w:val="00D72A1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semiHidden/>
    <w:rsid w:val="00D72A1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semiHidden/>
    <w:rsid w:val="00D72A1E"/>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semiHidden/>
    <w:rsid w:val="00D72A1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semiHidden/>
    <w:rsid w:val="00D72A1E"/>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semiHidden/>
    <w:rsid w:val="00D72A1E"/>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semiHidden/>
    <w:rsid w:val="00D72A1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semiHidden/>
    <w:rsid w:val="00D72A1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semiHidden/>
    <w:rsid w:val="00D72A1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semiHidden/>
    <w:rsid w:val="00D72A1E"/>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semiHidden/>
    <w:rsid w:val="00D72A1E"/>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semiHidden/>
    <w:rsid w:val="00D72A1E"/>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semiHidden/>
    <w:rsid w:val="00D72A1E"/>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semiHidden/>
    <w:rsid w:val="00D72A1E"/>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semiHidden/>
    <w:rsid w:val="00D72A1E"/>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semiHidden/>
    <w:rsid w:val="00D72A1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semiHidden/>
    <w:rsid w:val="00D72A1E"/>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semiHidden/>
    <w:rsid w:val="00D72A1E"/>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semiHidden/>
    <w:rsid w:val="00D72A1E"/>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semiHidden/>
    <w:rsid w:val="00D72A1E"/>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semiHidden/>
    <w:rsid w:val="00D72A1E"/>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semiHidden/>
    <w:rsid w:val="00D72A1E"/>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D72A1E"/>
    <w:rPr>
      <w:color w:val="2B579A"/>
      <w:shd w:val="clear" w:color="auto" w:fill="E1DFDD"/>
    </w:rPr>
  </w:style>
  <w:style w:type="table" w:styleId="ListTable1Light">
    <w:name w:val="List Table 1 Light"/>
    <w:basedOn w:val="TableNormal"/>
    <w:uiPriority w:val="46"/>
    <w:semiHidden/>
    <w:rsid w:val="00D72A1E"/>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semiHidden/>
    <w:rsid w:val="00D72A1E"/>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semiHidden/>
    <w:rsid w:val="00D72A1E"/>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semiHidden/>
    <w:rsid w:val="00D72A1E"/>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semiHidden/>
    <w:rsid w:val="00D72A1E"/>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semiHidden/>
    <w:rsid w:val="00D72A1E"/>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semiHidden/>
    <w:rsid w:val="00D72A1E"/>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semiHidden/>
    <w:rsid w:val="00D72A1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semiHidden/>
    <w:rsid w:val="00D72A1E"/>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semiHidden/>
    <w:rsid w:val="00D72A1E"/>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semiHidden/>
    <w:rsid w:val="00D72A1E"/>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semiHidden/>
    <w:rsid w:val="00D72A1E"/>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semiHidden/>
    <w:rsid w:val="00D72A1E"/>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semiHidden/>
    <w:rsid w:val="00D72A1E"/>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semiHidden/>
    <w:rsid w:val="00D72A1E"/>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semiHidden/>
    <w:rsid w:val="00D72A1E"/>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semiHidden/>
    <w:rsid w:val="00D72A1E"/>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semiHidden/>
    <w:rsid w:val="00D72A1E"/>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semiHidden/>
    <w:rsid w:val="00D72A1E"/>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semiHidden/>
    <w:rsid w:val="00D72A1E"/>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semiHidden/>
    <w:rsid w:val="00D72A1E"/>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semiHidden/>
    <w:rsid w:val="00D72A1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semiHidden/>
    <w:rsid w:val="00D72A1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semiHidden/>
    <w:rsid w:val="00D72A1E"/>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semiHidden/>
    <w:rsid w:val="00D72A1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semiHidden/>
    <w:rsid w:val="00D72A1E"/>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semiHidden/>
    <w:rsid w:val="00D72A1E"/>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semiHidden/>
    <w:rsid w:val="00D72A1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semiHidden/>
    <w:rsid w:val="00D72A1E"/>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semiHidden/>
    <w:rsid w:val="00D72A1E"/>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semiHidden/>
    <w:rsid w:val="00D72A1E"/>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semiHidden/>
    <w:rsid w:val="00D72A1E"/>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semiHidden/>
    <w:rsid w:val="00D72A1E"/>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semiHidden/>
    <w:rsid w:val="00D72A1E"/>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semiHidden/>
    <w:rsid w:val="00D72A1E"/>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semiHidden/>
    <w:rsid w:val="00D72A1E"/>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semiHidden/>
    <w:rsid w:val="00D72A1E"/>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semiHidden/>
    <w:rsid w:val="00D72A1E"/>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semiHidden/>
    <w:rsid w:val="00D72A1E"/>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semiHidden/>
    <w:rsid w:val="00D72A1E"/>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semiHidden/>
    <w:rsid w:val="00D72A1E"/>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semiHidden/>
    <w:rsid w:val="00D72A1E"/>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semiHidden/>
    <w:rsid w:val="00D72A1E"/>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semiHidden/>
    <w:rsid w:val="00D72A1E"/>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semiHidden/>
    <w:rsid w:val="00D72A1E"/>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semiHidden/>
    <w:rsid w:val="00D72A1E"/>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semiHidden/>
    <w:rsid w:val="00D72A1E"/>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semiHidden/>
    <w:rsid w:val="00D72A1E"/>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semiHidden/>
    <w:rsid w:val="00D72A1E"/>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ention">
    <w:name w:val="Mention"/>
    <w:basedOn w:val="DefaultParagraphFont"/>
    <w:uiPriority w:val="99"/>
    <w:semiHidden/>
    <w:unhideWhenUsed/>
    <w:rsid w:val="00D72A1E"/>
    <w:rPr>
      <w:color w:val="2B579A"/>
      <w:shd w:val="clear" w:color="auto" w:fill="E1DFDD"/>
    </w:rPr>
  </w:style>
  <w:style w:type="table" w:styleId="PlainTable1">
    <w:name w:val="Plain Table 1"/>
    <w:basedOn w:val="TableNormal"/>
    <w:uiPriority w:val="41"/>
    <w:semiHidden/>
    <w:rsid w:val="00D72A1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semiHidden/>
    <w:rsid w:val="00D72A1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semiHidden/>
    <w:rsid w:val="00D72A1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semiHidden/>
    <w:rsid w:val="00D72A1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semiHidden/>
    <w:rsid w:val="00D72A1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martHyperlink">
    <w:name w:val="Smart Hyperlink"/>
    <w:basedOn w:val="DefaultParagraphFont"/>
    <w:uiPriority w:val="99"/>
    <w:semiHidden/>
    <w:unhideWhenUsed/>
    <w:rsid w:val="00D72A1E"/>
    <w:rPr>
      <w:u w:val="dotted"/>
    </w:rPr>
  </w:style>
  <w:style w:type="character" w:styleId="SmartLink">
    <w:name w:val="Smart Link"/>
    <w:basedOn w:val="DefaultParagraphFont"/>
    <w:uiPriority w:val="99"/>
    <w:semiHidden/>
    <w:unhideWhenUsed/>
    <w:rsid w:val="00D72A1E"/>
    <w:rPr>
      <w:color w:val="0000FF"/>
      <w:u w:val="single"/>
      <w:shd w:val="clear" w:color="auto" w:fill="F3F2F1"/>
    </w:rPr>
  </w:style>
  <w:style w:type="character" w:customStyle="1" w:styleId="cf01">
    <w:name w:val="cf01"/>
    <w:basedOn w:val="DefaultParagraphFont"/>
    <w:rsid w:val="00433F8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roperties xmlns="http://www.imanage.com/work/xmlschema">
  <documentid>RK_LEGAL!14880650.2</documentid>
  <senderid>JPS</senderid>
  <senderemail>JSHIRZAD@RK.COM.AU</senderemail>
  <lastmodified>2023-07-27T15:13:00.0000000+10:00</lastmodified>
  <database>RK_LEGAL</database>
</properties>
</file>

<file path=customXml/itemProps1.xml><?xml version="1.0" encoding="utf-8"?>
<ds:datastoreItem xmlns:ds="http://schemas.openxmlformats.org/officeDocument/2006/customXml" ds:itemID="{F4C370D1-E1E6-46A4-8689-420C847D842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D268C2-3AB5-445B-A864-5407B8CF1A91}">
  <ds:schemaRefs>
    <ds:schemaRef ds:uri="http://schemas.openxmlformats.org/officeDocument/2006/bibliography"/>
  </ds:schemaRefs>
</ds:datastoreItem>
</file>

<file path=customXml/itemProps3.xml><?xml version="1.0" encoding="utf-8"?>
<ds:datastoreItem xmlns:ds="http://schemas.openxmlformats.org/officeDocument/2006/customXml" ds:itemID="{65DCB272-3083-493A-A934-DB50BD71BDA3}">
  <ds:schemaRefs>
    <ds:schemaRef ds:uri="http://schemas.microsoft.com/sharepoint/v3/contenttype/forms"/>
  </ds:schemaRefs>
</ds:datastoreItem>
</file>

<file path=customXml/itemProps4.xml><?xml version="1.0" encoding="utf-8"?>
<ds:datastoreItem xmlns:ds="http://schemas.openxmlformats.org/officeDocument/2006/customXml" ds:itemID="{2E9A73E0-B735-45F0-9C9F-08D3C66404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0CF8BB-AC21-415C-9AA8-9CEFBC875376}">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2857</Words>
  <Characters>14532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MZS 311277-00004</vt:lpstr>
    </vt:vector>
  </TitlesOfParts>
  <Company>Russell Kennedy Pty Ltd</Company>
  <LinksUpToDate>false</LinksUpToDate>
  <CharactersWithSpaces>17355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M 14880650v2 MZS</dc:creator>
  <cp:keywords/>
  <dc:description/>
  <cp:lastModifiedBy>Nick Thornton</cp:lastModifiedBy>
  <cp:revision>2</cp:revision>
  <cp:lastPrinted>2015-09-22T02:39:00Z</cp:lastPrinted>
  <dcterms:created xsi:type="dcterms:W3CDTF">2025-09-08T04:45:00Z</dcterms:created>
  <dcterms:modified xsi:type="dcterms:W3CDTF">2025-09-08T04:45:00Z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Set">
    <vt:lpwstr>Document - Short</vt:lpwstr>
  </property>
  <property fmtid="{D5CDD505-2E9C-101B-9397-08002B2CF9AE}" pid="3" name="ContentTypeId">
    <vt:lpwstr>0x010100F351666DA2DF1B4986BB3A17B5657C3D</vt:lpwstr>
  </property>
</Properties>
</file>